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F69" w:rsidRDefault="00AB27BB">
      <w:r>
        <w:rPr>
          <w:noProof/>
          <w:lang w:val="en-GB" w:eastAsia="en-GB" w:bidi="ar-SA"/>
        </w:rPr>
        <w:pict>
          <v:shapetype id="_x0000_t202" coordsize="21600,21600" o:spt="202" path="m,l,21600r21600,l21600,xe">
            <v:stroke joinstyle="miter"/>
            <v:path gradientshapeok="t" o:connecttype="rect"/>
          </v:shapetype>
          <v:shape id="Text Box 2" o:spid="_x0000_s1026" type="#_x0000_t202" style="position:absolute;margin-left:-23.05pt;margin-top:490.7pt;width:557.35pt;height:230.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k2sA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" filled="f" stroked="f">
            <v:textbox inset="0,0,0,0">
              <w:txbxContent>
                <w:p w:rsidR="00A81F39" w:rsidRDefault="00A81F39" w:rsidP="00C730E3">
                  <w:pPr>
                    <w:pStyle w:val="covertitle"/>
                    <w:rPr>
                      <w:color w:val="FFFFFF" w:themeColor="background1"/>
                      <w:sz w:val="64"/>
                      <w:szCs w:val="64"/>
                    </w:rPr>
                  </w:pPr>
                  <w:r>
                    <w:rPr>
                      <w:color w:val="FFFFFF" w:themeColor="background1"/>
                      <w:sz w:val="64"/>
                      <w:szCs w:val="64"/>
                    </w:rPr>
                    <w:t>Community Infrastructure Levy</w:t>
                  </w:r>
                </w:p>
                <w:p w:rsidR="00A81F39" w:rsidRDefault="00A81F39" w:rsidP="00C730E3">
                  <w:pPr>
                    <w:pStyle w:val="covertitle"/>
                    <w:rPr>
                      <w:color w:val="FFFFFF" w:themeColor="background1"/>
                      <w:sz w:val="64"/>
                      <w:szCs w:val="64"/>
                    </w:rPr>
                  </w:pPr>
                  <w:r>
                    <w:rPr>
                      <w:color w:val="FFFFFF" w:themeColor="background1"/>
                      <w:sz w:val="64"/>
                      <w:szCs w:val="64"/>
                    </w:rPr>
                    <w:t xml:space="preserve">Accompanying Policies and Regulation 123 List </w:t>
                  </w:r>
                </w:p>
                <w:p w:rsidR="00A81F39" w:rsidRDefault="00A81F39" w:rsidP="00C730E3">
                  <w:pPr>
                    <w:pStyle w:val="covertitle"/>
                    <w:rPr>
                      <w:color w:val="FFFFFF" w:themeColor="background1"/>
                      <w:sz w:val="64"/>
                      <w:szCs w:val="64"/>
                    </w:rPr>
                  </w:pPr>
                </w:p>
                <w:p w:rsidR="00A81F39" w:rsidRPr="009321C3" w:rsidRDefault="00A81F39" w:rsidP="00C730E3">
                  <w:pPr>
                    <w:pStyle w:val="covertitle"/>
                    <w:rPr>
                      <w:color w:val="FFFFFF" w:themeColor="background1"/>
                      <w:sz w:val="64"/>
                      <w:szCs w:val="64"/>
                    </w:rPr>
                  </w:pPr>
                  <w:r>
                    <w:rPr>
                      <w:color w:val="FFFFFF" w:themeColor="background1"/>
                      <w:sz w:val="64"/>
                      <w:szCs w:val="64"/>
                    </w:rPr>
                    <w:t xml:space="preserve">May </w:t>
                  </w:r>
                  <w:r w:rsidRPr="009321C3">
                    <w:rPr>
                      <w:color w:val="FFFFFF" w:themeColor="background1"/>
                      <w:sz w:val="64"/>
                      <w:szCs w:val="64"/>
                    </w:rPr>
                    <w:t>2017</w:t>
                  </w:r>
                </w:p>
              </w:txbxContent>
            </v:textbox>
          </v:shape>
        </w:pict>
      </w:r>
      <w:r w:rsidR="009F0E3C">
        <w:rPr>
          <w:noProof/>
          <w:lang w:val="en-GB" w:eastAsia="en-GB" w:bidi="ar-SA"/>
        </w:rPr>
        <w:drawing>
          <wp:anchor distT="0" distB="0" distL="114300" distR="114300" simplePos="0" relativeHeight="251669504" behindDoc="1" locked="0" layoutInCell="1" allowOverlap="1">
            <wp:simplePos x="0" y="0"/>
            <wp:positionH relativeFrom="column">
              <wp:posOffset>-368935</wp:posOffset>
            </wp:positionH>
            <wp:positionV relativeFrom="paragraph">
              <wp:posOffset>5927090</wp:posOffset>
            </wp:positionV>
            <wp:extent cx="7343775" cy="1924050"/>
            <wp:effectExtent l="19050" t="0" r="9525" b="0"/>
            <wp:wrapNone/>
            <wp:docPr id="2"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rcRect t="78629" r="2652" b="10062"/>
                    <a:stretch>
                      <a:fillRect/>
                    </a:stretch>
                  </pic:blipFill>
                  <pic:spPr>
                    <a:xfrm>
                      <a:off x="0" y="0"/>
                      <a:ext cx="7343775" cy="1924050"/>
                    </a:xfrm>
                    <a:prstGeom prst="rect">
                      <a:avLst/>
                    </a:prstGeom>
                  </pic:spPr>
                </pic:pic>
              </a:graphicData>
            </a:graphic>
          </wp:anchor>
        </w:drawing>
      </w:r>
      <w:r w:rsidR="009F0E3C">
        <w:rPr>
          <w:noProof/>
          <w:lang w:val="en-GB" w:eastAsia="en-GB" w:bidi="ar-SA"/>
        </w:rPr>
        <w:drawing>
          <wp:anchor distT="0" distB="0" distL="114300" distR="114300" simplePos="0" relativeHeight="251661312" behindDoc="1" locked="0" layoutInCell="1" allowOverlap="1">
            <wp:simplePos x="0" y="0"/>
            <wp:positionH relativeFrom="column">
              <wp:posOffset>-559435</wp:posOffset>
            </wp:positionH>
            <wp:positionV relativeFrom="paragraph">
              <wp:posOffset>-568960</wp:posOffset>
            </wp:positionV>
            <wp:extent cx="7583805" cy="10753725"/>
            <wp:effectExtent l="19050" t="0" r="0" b="0"/>
            <wp:wrapNone/>
            <wp:docPr id="7"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tretch>
                      <a:fillRect/>
                    </a:stretch>
                  </pic:blipFill>
                  <pic:spPr>
                    <a:xfrm>
                      <a:off x="0" y="0"/>
                      <a:ext cx="7583805" cy="10753725"/>
                    </a:xfrm>
                    <a:prstGeom prst="rect">
                      <a:avLst/>
                    </a:prstGeom>
                  </pic:spPr>
                </pic:pic>
              </a:graphicData>
            </a:graphic>
          </wp:anchor>
        </w:drawing>
      </w:r>
      <w:r w:rsidR="002013F8">
        <w:t xml:space="preserve"> </w:t>
      </w:r>
      <w:r w:rsidR="0038010E">
        <w:br w:type="page"/>
      </w:r>
    </w:p>
    <w:tbl>
      <w:tblPr>
        <w:tblStyle w:val="calloutbox"/>
        <w:tblW w:w="0" w:type="auto"/>
        <w:tblLook w:val="04A0"/>
      </w:tblPr>
      <w:tblGrid>
        <w:gridCol w:w="10420"/>
      </w:tblGrid>
      <w:tr w:rsidR="00583F69" w:rsidTr="00352EEB">
        <w:tc>
          <w:tcPr>
            <w:tcW w:w="10420" w:type="dxa"/>
          </w:tcPr>
          <w:p w:rsidR="00583F69" w:rsidRDefault="00583F69" w:rsidP="002E2559">
            <w:pPr>
              <w:pStyle w:val="Calloutboxheading"/>
            </w:pPr>
            <w:r>
              <w:lastRenderedPageBreak/>
              <w:br w:type="page"/>
            </w:r>
            <w:r w:rsidR="007B19E6">
              <w:t>Th</w:t>
            </w:r>
            <w:r w:rsidR="00A055DE">
              <w:t>e Community Infrastructure Levy</w:t>
            </w:r>
            <w:r w:rsidR="007B19E6">
              <w:t xml:space="preserve"> Charging Schedule</w:t>
            </w:r>
            <w:r w:rsidR="007B00FA">
              <w:t xml:space="preserve"> is available…</w:t>
            </w:r>
          </w:p>
          <w:p w:rsidR="00583F69" w:rsidRPr="00583F69" w:rsidRDefault="00583F69" w:rsidP="002E2559">
            <w:pPr>
              <w:pStyle w:val="Calloutboxheading"/>
              <w:rPr>
                <w:sz w:val="24"/>
                <w:szCs w:val="24"/>
              </w:rPr>
            </w:pPr>
          </w:p>
          <w:p w:rsidR="00583F69" w:rsidRPr="002E2559" w:rsidRDefault="00583F69" w:rsidP="002E2559">
            <w:pPr>
              <w:pStyle w:val="Calloutboxheading"/>
              <w:spacing w:after="0"/>
              <w:rPr>
                <w:sz w:val="24"/>
                <w:szCs w:val="24"/>
              </w:rPr>
            </w:pPr>
            <w:r w:rsidRPr="002E2559">
              <w:rPr>
                <w:sz w:val="24"/>
                <w:szCs w:val="24"/>
              </w:rPr>
              <w:t>on the Torbay Council Website:</w:t>
            </w:r>
          </w:p>
          <w:p w:rsidR="00583F69" w:rsidRPr="002E2559" w:rsidRDefault="00AB27BB" w:rsidP="002E2559">
            <w:pPr>
              <w:pStyle w:val="Calloutboxheading"/>
              <w:spacing w:after="0"/>
              <w:rPr>
                <w:sz w:val="24"/>
                <w:szCs w:val="24"/>
              </w:rPr>
            </w:pPr>
            <w:hyperlink r:id="rId9" w:history="1">
              <w:r w:rsidR="009321C3" w:rsidRPr="002E2559">
                <w:rPr>
                  <w:rStyle w:val="Hyperlink"/>
                  <w:color w:val="672080" w:themeColor="text1"/>
                  <w:sz w:val="24"/>
                  <w:szCs w:val="24"/>
                </w:rPr>
                <w:t>www.torbay.gov.uk/strategicplanning</w:t>
              </w:r>
            </w:hyperlink>
          </w:p>
          <w:p w:rsidR="009321C3" w:rsidRPr="002E2559" w:rsidRDefault="009321C3" w:rsidP="002E2559">
            <w:pPr>
              <w:pStyle w:val="Calloutboxheading"/>
              <w:spacing w:after="0"/>
              <w:rPr>
                <w:sz w:val="24"/>
                <w:szCs w:val="24"/>
              </w:rPr>
            </w:pPr>
          </w:p>
          <w:p w:rsidR="009321C3" w:rsidRPr="002E2559" w:rsidRDefault="00583F69" w:rsidP="002E2559">
            <w:pPr>
              <w:pStyle w:val="Calloutboxheading"/>
              <w:spacing w:after="0"/>
              <w:rPr>
                <w:sz w:val="24"/>
                <w:szCs w:val="24"/>
              </w:rPr>
            </w:pPr>
            <w:r w:rsidRPr="002E2559">
              <w:rPr>
                <w:sz w:val="24"/>
                <w:szCs w:val="24"/>
              </w:rPr>
              <w:t>and at Torbay Co</w:t>
            </w:r>
            <w:r w:rsidR="002E2559" w:rsidRPr="002E2559">
              <w:rPr>
                <w:sz w:val="24"/>
                <w:szCs w:val="24"/>
              </w:rPr>
              <w:t>uncil’s Spatial Planning Office</w:t>
            </w:r>
            <w:r w:rsidRPr="002E2559">
              <w:rPr>
                <w:sz w:val="24"/>
                <w:szCs w:val="24"/>
              </w:rPr>
              <w:t xml:space="preserve"> at</w:t>
            </w:r>
            <w:r w:rsidR="007B00FA">
              <w:rPr>
                <w:sz w:val="24"/>
                <w:szCs w:val="24"/>
              </w:rPr>
              <w:t>:</w:t>
            </w:r>
            <w:r w:rsidRPr="002E2559">
              <w:rPr>
                <w:sz w:val="24"/>
                <w:szCs w:val="24"/>
              </w:rPr>
              <w:t xml:space="preserve"> </w:t>
            </w:r>
          </w:p>
          <w:p w:rsidR="00583F69" w:rsidRPr="002E2559" w:rsidRDefault="009321C3" w:rsidP="002E2559">
            <w:pPr>
              <w:pStyle w:val="Calloutboxheading"/>
              <w:spacing w:after="0"/>
              <w:rPr>
                <w:b w:val="0"/>
                <w:sz w:val="24"/>
                <w:szCs w:val="24"/>
              </w:rPr>
            </w:pPr>
            <w:r w:rsidRPr="002E2559">
              <w:rPr>
                <w:sz w:val="24"/>
                <w:szCs w:val="24"/>
              </w:rPr>
              <w:t>2</w:t>
            </w:r>
            <w:r w:rsidRPr="002E2559">
              <w:rPr>
                <w:sz w:val="24"/>
                <w:szCs w:val="24"/>
                <w:vertAlign w:val="superscript"/>
              </w:rPr>
              <w:t>nd</w:t>
            </w:r>
            <w:r w:rsidRPr="002E2559">
              <w:rPr>
                <w:sz w:val="24"/>
                <w:szCs w:val="24"/>
              </w:rPr>
              <w:t xml:space="preserve"> Floor, </w:t>
            </w:r>
            <w:r w:rsidR="00583F69" w:rsidRPr="002E2559">
              <w:rPr>
                <w:sz w:val="24"/>
                <w:szCs w:val="24"/>
              </w:rPr>
              <w:t>Electric House, Castle Circus, Torquay TQ1 3DR</w:t>
            </w:r>
          </w:p>
          <w:p w:rsidR="00583F69" w:rsidRPr="002E2559" w:rsidRDefault="00583F69" w:rsidP="002E2559">
            <w:pPr>
              <w:pStyle w:val="Calloutboxheading"/>
              <w:spacing w:after="0"/>
              <w:rPr>
                <w:b w:val="0"/>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If you would like any further information about this document or any aspect of the Torbay </w:t>
            </w:r>
            <w:r w:rsidR="000431F9" w:rsidRPr="002E2559">
              <w:rPr>
                <w:rFonts w:ascii="Arial" w:hAnsi="Arial" w:cs="Arial"/>
                <w:b/>
                <w:color w:val="672080" w:themeColor="text1"/>
                <w:sz w:val="24"/>
                <w:szCs w:val="24"/>
              </w:rPr>
              <w:t>Local</w:t>
            </w:r>
            <w:r w:rsidRPr="002E2559">
              <w:rPr>
                <w:rFonts w:ascii="Arial" w:hAnsi="Arial" w:cs="Arial"/>
                <w:b/>
                <w:color w:val="672080" w:themeColor="text1"/>
                <w:sz w:val="24"/>
                <w:szCs w:val="24"/>
              </w:rPr>
              <w:t xml:space="preserve"> Plan please use the contact details below:</w:t>
            </w:r>
          </w:p>
          <w:p w:rsidR="002E2559" w:rsidRPr="002E2559" w:rsidRDefault="002E2559" w:rsidP="002E2559">
            <w:pPr>
              <w:rPr>
                <w:rFonts w:ascii="Arial" w:hAnsi="Arial" w:cs="Arial"/>
                <w:b/>
                <w:color w:val="672080" w:themeColor="text1"/>
                <w:sz w:val="24"/>
                <w:szCs w:val="24"/>
              </w:rPr>
            </w:pPr>
          </w:p>
          <w:p w:rsidR="00583F69" w:rsidRPr="002E2559" w:rsidRDefault="009321C3" w:rsidP="002E2559">
            <w:pPr>
              <w:rPr>
                <w:rFonts w:ascii="Arial" w:hAnsi="Arial" w:cs="Arial"/>
                <w:b/>
                <w:color w:val="672080" w:themeColor="text1"/>
                <w:sz w:val="24"/>
                <w:szCs w:val="24"/>
              </w:rPr>
            </w:pPr>
            <w:r w:rsidRPr="002E2559">
              <w:rPr>
                <w:rFonts w:ascii="Arial" w:hAnsi="Arial" w:cs="Arial"/>
                <w:b/>
                <w:color w:val="672080" w:themeColor="text1"/>
                <w:sz w:val="24"/>
                <w:szCs w:val="24"/>
              </w:rPr>
              <w:t>telephone</w:t>
            </w:r>
            <w:r w:rsidR="00583F69" w:rsidRPr="002E2559">
              <w:rPr>
                <w:rFonts w:ascii="Arial" w:hAnsi="Arial" w:cs="Arial"/>
                <w:b/>
                <w:color w:val="672080" w:themeColor="text1"/>
                <w:sz w:val="24"/>
                <w:szCs w:val="24"/>
              </w:rPr>
              <w:t xml:space="preserve">:  </w:t>
            </w:r>
            <w:r w:rsidR="00B22970">
              <w:rPr>
                <w:rFonts w:ascii="Arial" w:hAnsi="Arial" w:cs="Arial"/>
                <w:b/>
                <w:color w:val="672080" w:themeColor="text1"/>
                <w:sz w:val="24"/>
                <w:szCs w:val="24"/>
              </w:rPr>
              <w:t>(</w:t>
            </w:r>
            <w:r w:rsidR="00583F69" w:rsidRPr="002E2559">
              <w:rPr>
                <w:rFonts w:ascii="Arial" w:hAnsi="Arial" w:cs="Arial"/>
                <w:b/>
                <w:color w:val="672080" w:themeColor="text1"/>
                <w:sz w:val="24"/>
                <w:szCs w:val="24"/>
              </w:rPr>
              <w:t>01803</w:t>
            </w:r>
            <w:r w:rsidR="00B22970">
              <w:rPr>
                <w:rFonts w:ascii="Arial" w:hAnsi="Arial" w:cs="Arial"/>
                <w:b/>
                <w:color w:val="672080" w:themeColor="text1"/>
                <w:sz w:val="24"/>
                <w:szCs w:val="24"/>
              </w:rPr>
              <w:t>)</w:t>
            </w:r>
            <w:r w:rsidR="00583F69" w:rsidRPr="002E2559">
              <w:rPr>
                <w:rFonts w:ascii="Arial" w:hAnsi="Arial" w:cs="Arial"/>
                <w:b/>
                <w:color w:val="672080" w:themeColor="text1"/>
                <w:sz w:val="24"/>
                <w:szCs w:val="24"/>
              </w:rPr>
              <w:t xml:space="preserve"> 208804</w:t>
            </w: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email: </w:t>
            </w:r>
            <w:hyperlink r:id="rId10" w:history="1">
              <w:r w:rsidRPr="002E2559">
                <w:rPr>
                  <w:rStyle w:val="Hyperlink"/>
                  <w:rFonts w:ascii="Arial" w:hAnsi="Arial" w:cs="Arial"/>
                  <w:b/>
                  <w:color w:val="672080" w:themeColor="text1"/>
                  <w:sz w:val="24"/>
                  <w:szCs w:val="24"/>
                </w:rPr>
                <w:t>future.planning@torbay.gov.uk</w:t>
              </w:r>
            </w:hyperlink>
          </w:p>
          <w:p w:rsidR="00583F69" w:rsidRPr="002E2559" w:rsidRDefault="00583F6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Other links that will provide more detailed background information on the spatial planning system include:</w:t>
            </w:r>
          </w:p>
          <w:p w:rsidR="00583F69" w:rsidRPr="002E2559" w:rsidRDefault="00583F6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National Planning Policy Framework </w:t>
            </w:r>
            <w:hyperlink r:id="rId11" w:history="1">
              <w:r w:rsidR="00FF1A13" w:rsidRPr="002E2559">
                <w:rPr>
                  <w:rStyle w:val="Hyperlink"/>
                  <w:rFonts w:ascii="Arial" w:hAnsi="Arial" w:cs="Arial"/>
                  <w:b/>
                  <w:color w:val="672080" w:themeColor="text1"/>
                  <w:sz w:val="24"/>
                  <w:szCs w:val="24"/>
                </w:rPr>
                <w:t>www.gov.uk</w:t>
              </w:r>
            </w:hyperlink>
            <w:r w:rsidR="00FF1A13" w:rsidRPr="002E2559">
              <w:rPr>
                <w:rFonts w:ascii="Arial" w:hAnsi="Arial" w:cs="Arial"/>
                <w:b/>
                <w:color w:val="672080" w:themeColor="text1"/>
                <w:sz w:val="24"/>
                <w:szCs w:val="24"/>
              </w:rPr>
              <w:t xml:space="preserve"> </w:t>
            </w:r>
          </w:p>
          <w:p w:rsidR="00583F69" w:rsidRPr="002E2559" w:rsidRDefault="00583F6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The Planning Portal (</w:t>
            </w:r>
            <w:hyperlink r:id="rId12" w:history="1">
              <w:r w:rsidRPr="002E2559">
                <w:rPr>
                  <w:rStyle w:val="Hyperlink"/>
                  <w:rFonts w:ascii="Arial" w:hAnsi="Arial" w:cs="Arial"/>
                  <w:b/>
                  <w:color w:val="672080" w:themeColor="text1"/>
                  <w:sz w:val="24"/>
                  <w:szCs w:val="24"/>
                </w:rPr>
                <w:t>www.planningportal.gov.uk</w:t>
              </w:r>
            </w:hyperlink>
            <w:r w:rsidRPr="002E2559">
              <w:rPr>
                <w:rFonts w:ascii="Arial" w:hAnsi="Arial" w:cs="Arial"/>
                <w:b/>
                <w:color w:val="672080" w:themeColor="text1"/>
                <w:sz w:val="24"/>
                <w:szCs w:val="24"/>
              </w:rPr>
              <w:t>) is the Government's online service for planning which includes advice and information on the plan-led system</w:t>
            </w:r>
          </w:p>
          <w:p w:rsidR="002E2559" w:rsidRPr="002E2559" w:rsidRDefault="002E2559" w:rsidP="002E2559">
            <w:pPr>
              <w:jc w:val="center"/>
              <w:rPr>
                <w:rFonts w:ascii="Arial" w:hAnsi="Arial" w:cs="Arial"/>
                <w:b/>
                <w:color w:val="672080" w:themeColor="text1"/>
                <w:sz w:val="24"/>
                <w:szCs w:val="24"/>
              </w:rPr>
            </w:pPr>
          </w:p>
        </w:tc>
      </w:tr>
    </w:tbl>
    <w:p w:rsidR="00583F69" w:rsidRDefault="00583F69" w:rsidP="00583F69"/>
    <w:p w:rsidR="00583F69" w:rsidRDefault="00583F69"/>
    <w:p w:rsidR="0038010E" w:rsidRDefault="0038010E"/>
    <w:p w:rsidR="007B00FA" w:rsidRDefault="007B00FA" w:rsidP="002E2559">
      <w:pPr>
        <w:rPr>
          <w:sz w:val="32"/>
          <w:szCs w:val="32"/>
        </w:rPr>
      </w:pPr>
    </w:p>
    <w:p w:rsidR="007B00FA" w:rsidRDefault="007B00FA" w:rsidP="002E2559">
      <w:pPr>
        <w:rPr>
          <w:sz w:val="32"/>
          <w:szCs w:val="32"/>
        </w:rPr>
      </w:pPr>
    </w:p>
    <w:p w:rsidR="0038010E" w:rsidRPr="003A5E34" w:rsidRDefault="00583F69" w:rsidP="002E2559">
      <w:pPr>
        <w:rPr>
          <w:color w:val="672080" w:themeColor="text1"/>
          <w:sz w:val="32"/>
          <w:szCs w:val="32"/>
        </w:rPr>
      </w:pPr>
      <w:proofErr w:type="gramStart"/>
      <w:r w:rsidRPr="003A5E34">
        <w:rPr>
          <w:color w:val="672080" w:themeColor="text1"/>
          <w:sz w:val="32"/>
          <w:szCs w:val="32"/>
        </w:rPr>
        <w:t xml:space="preserve">To request this document in an alternative format or language, please contact the Future Planning Team on </w:t>
      </w:r>
      <w:r w:rsidR="00B22970" w:rsidRPr="003A5E34">
        <w:rPr>
          <w:color w:val="672080" w:themeColor="text1"/>
          <w:sz w:val="32"/>
          <w:szCs w:val="32"/>
        </w:rPr>
        <w:t>(</w:t>
      </w:r>
      <w:r w:rsidRPr="003A5E34">
        <w:rPr>
          <w:color w:val="672080" w:themeColor="text1"/>
          <w:sz w:val="32"/>
          <w:szCs w:val="32"/>
        </w:rPr>
        <w:t>01803</w:t>
      </w:r>
      <w:r w:rsidR="00B22970" w:rsidRPr="003A5E34">
        <w:rPr>
          <w:color w:val="672080" w:themeColor="text1"/>
          <w:sz w:val="32"/>
          <w:szCs w:val="32"/>
        </w:rPr>
        <w:t>)</w:t>
      </w:r>
      <w:r w:rsidRPr="003A5E34">
        <w:rPr>
          <w:color w:val="672080" w:themeColor="text1"/>
          <w:sz w:val="32"/>
          <w:szCs w:val="32"/>
        </w:rPr>
        <w:t xml:space="preserve"> 208804</w:t>
      </w:r>
      <w:r w:rsidR="007B00FA" w:rsidRPr="003A5E34">
        <w:rPr>
          <w:color w:val="672080" w:themeColor="text1"/>
          <w:sz w:val="32"/>
          <w:szCs w:val="32"/>
        </w:rPr>
        <w:t>.</w:t>
      </w:r>
      <w:proofErr w:type="gramEnd"/>
    </w:p>
    <w:p w:rsidR="00FA5716" w:rsidRDefault="00FA5716">
      <w:pPr>
        <w:rPr>
          <w:sz w:val="32"/>
          <w:szCs w:val="32"/>
        </w:rPr>
      </w:pPr>
    </w:p>
    <w:p w:rsidR="00FA5716" w:rsidRDefault="00FA5716">
      <w:pPr>
        <w:rPr>
          <w:sz w:val="32"/>
          <w:szCs w:val="32"/>
        </w:rPr>
      </w:pPr>
      <w:r>
        <w:rPr>
          <w:sz w:val="32"/>
          <w:szCs w:val="32"/>
        </w:rPr>
        <w:br w:type="page"/>
      </w:r>
    </w:p>
    <w:sdt>
      <w:sdtPr>
        <w:rPr>
          <w:rFonts w:asciiTheme="minorHAnsi" w:eastAsiaTheme="minorEastAsia" w:hAnsiTheme="minorHAnsi" w:cstheme="minorBidi"/>
          <w:b/>
          <w:bCs w:val="0"/>
          <w:caps w:val="0"/>
          <w:color w:val="auto"/>
          <w:sz w:val="22"/>
          <w:szCs w:val="22"/>
          <w:lang w:bidi="ar-SA"/>
        </w:rPr>
        <w:id w:val="1015029"/>
        <w:docPartObj>
          <w:docPartGallery w:val="Table of Contents"/>
          <w:docPartUnique/>
        </w:docPartObj>
      </w:sdtPr>
      <w:sdtEndPr>
        <w:rPr>
          <w:color w:val="672080" w:themeColor="text1"/>
        </w:rPr>
      </w:sdtEndPr>
      <w:sdtContent>
        <w:p w:rsidR="00B6314C" w:rsidRDefault="00B6314C" w:rsidP="00682DDD">
          <w:pPr>
            <w:pStyle w:val="TOCHeading"/>
            <w:numPr>
              <w:ilvl w:val="0"/>
              <w:numId w:val="0"/>
            </w:numPr>
            <w:ind w:left="432"/>
          </w:pPr>
          <w:r>
            <w:t>Contents</w:t>
          </w:r>
        </w:p>
        <w:p w:rsidR="00A81F39" w:rsidRPr="00A81F39" w:rsidRDefault="00A81F39" w:rsidP="00A81F39"/>
        <w:p w:rsidR="008C766D" w:rsidRDefault="00AB27BB">
          <w:pPr>
            <w:pStyle w:val="TOC1"/>
            <w:rPr>
              <w:b w:val="0"/>
              <w:noProof/>
              <w:color w:val="auto"/>
              <w:lang w:val="en-GB" w:eastAsia="en-GB"/>
            </w:rPr>
          </w:pPr>
          <w:r>
            <w:fldChar w:fldCharType="begin"/>
          </w:r>
          <w:r w:rsidR="00A84D15">
            <w:instrText xml:space="preserve"> TOC \o "1-2" \h \z \u </w:instrText>
          </w:r>
          <w:r>
            <w:fldChar w:fldCharType="separate"/>
          </w:r>
          <w:hyperlink w:anchor="_Toc483914795" w:history="1">
            <w:r w:rsidR="008C766D" w:rsidRPr="001C0C64">
              <w:rPr>
                <w:rStyle w:val="Hyperlink"/>
                <w:noProof/>
                <w:lang w:bidi="en-US"/>
              </w:rPr>
              <w:t>1</w:t>
            </w:r>
            <w:r w:rsidR="008C766D">
              <w:rPr>
                <w:b w:val="0"/>
                <w:noProof/>
                <w:color w:val="auto"/>
                <w:lang w:val="en-GB" w:eastAsia="en-GB"/>
              </w:rPr>
              <w:tab/>
            </w:r>
            <w:r w:rsidR="008C766D" w:rsidRPr="001C0C64">
              <w:rPr>
                <w:rStyle w:val="Hyperlink"/>
                <w:noProof/>
                <w:lang w:bidi="en-US"/>
              </w:rPr>
              <w:t>Torbay CIL Accompanying Policies</w:t>
            </w:r>
            <w:r w:rsidR="008C766D">
              <w:rPr>
                <w:noProof/>
                <w:webHidden/>
              </w:rPr>
              <w:tab/>
            </w:r>
            <w:r>
              <w:rPr>
                <w:noProof/>
                <w:webHidden/>
              </w:rPr>
              <w:fldChar w:fldCharType="begin"/>
            </w:r>
            <w:r w:rsidR="008C766D">
              <w:rPr>
                <w:noProof/>
                <w:webHidden/>
              </w:rPr>
              <w:instrText xml:space="preserve"> PAGEREF _Toc483914795 \h </w:instrText>
            </w:r>
            <w:r>
              <w:rPr>
                <w:noProof/>
                <w:webHidden/>
              </w:rPr>
            </w:r>
            <w:r>
              <w:rPr>
                <w:noProof/>
                <w:webHidden/>
              </w:rPr>
              <w:fldChar w:fldCharType="separate"/>
            </w:r>
            <w:r w:rsidR="008C766D">
              <w:rPr>
                <w:noProof/>
                <w:webHidden/>
              </w:rPr>
              <w:t>3</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796" w:history="1">
            <w:r w:rsidR="008C766D" w:rsidRPr="001C0C64">
              <w:rPr>
                <w:rStyle w:val="Hyperlink"/>
                <w:noProof/>
                <w:lang w:bidi="en-US"/>
              </w:rPr>
              <w:t>1.1</w:t>
            </w:r>
            <w:r w:rsidR="008C766D">
              <w:rPr>
                <w:noProof/>
                <w:color w:val="auto"/>
                <w:lang w:val="en-GB" w:eastAsia="en-GB"/>
              </w:rPr>
              <w:tab/>
            </w:r>
            <w:r w:rsidR="008C766D" w:rsidRPr="001C0C64">
              <w:rPr>
                <w:rStyle w:val="Hyperlink"/>
                <w:noProof/>
                <w:lang w:bidi="en-US"/>
              </w:rPr>
              <w:t>Introduction</w:t>
            </w:r>
            <w:r w:rsidR="008C766D">
              <w:rPr>
                <w:noProof/>
                <w:webHidden/>
              </w:rPr>
              <w:tab/>
            </w:r>
            <w:r>
              <w:rPr>
                <w:noProof/>
                <w:webHidden/>
              </w:rPr>
              <w:fldChar w:fldCharType="begin"/>
            </w:r>
            <w:r w:rsidR="008C766D">
              <w:rPr>
                <w:noProof/>
                <w:webHidden/>
              </w:rPr>
              <w:instrText xml:space="preserve"> PAGEREF _Toc483914796 \h </w:instrText>
            </w:r>
            <w:r>
              <w:rPr>
                <w:noProof/>
                <w:webHidden/>
              </w:rPr>
            </w:r>
            <w:r>
              <w:rPr>
                <w:noProof/>
                <w:webHidden/>
              </w:rPr>
              <w:fldChar w:fldCharType="separate"/>
            </w:r>
            <w:r w:rsidR="008C766D">
              <w:rPr>
                <w:noProof/>
                <w:webHidden/>
              </w:rPr>
              <w:t>3</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797" w:history="1">
            <w:r w:rsidR="008C766D" w:rsidRPr="001C0C64">
              <w:rPr>
                <w:rStyle w:val="Hyperlink"/>
                <w:noProof/>
                <w:lang w:bidi="en-US"/>
              </w:rPr>
              <w:t>1.2</w:t>
            </w:r>
            <w:r w:rsidR="008C766D">
              <w:rPr>
                <w:noProof/>
                <w:color w:val="auto"/>
                <w:lang w:val="en-GB" w:eastAsia="en-GB"/>
              </w:rPr>
              <w:tab/>
            </w:r>
            <w:r w:rsidR="008C766D" w:rsidRPr="001C0C64">
              <w:rPr>
                <w:rStyle w:val="Hyperlink"/>
                <w:noProof/>
                <w:lang w:bidi="en-US"/>
              </w:rPr>
              <w:t>CIL Chargeable residential developments and s106 Obligations</w:t>
            </w:r>
            <w:r w:rsidR="008C766D">
              <w:rPr>
                <w:noProof/>
                <w:webHidden/>
              </w:rPr>
              <w:tab/>
            </w:r>
            <w:r>
              <w:rPr>
                <w:noProof/>
                <w:webHidden/>
              </w:rPr>
              <w:fldChar w:fldCharType="begin"/>
            </w:r>
            <w:r w:rsidR="008C766D">
              <w:rPr>
                <w:noProof/>
                <w:webHidden/>
              </w:rPr>
              <w:instrText xml:space="preserve"> PAGEREF _Toc483914797 \h </w:instrText>
            </w:r>
            <w:r>
              <w:rPr>
                <w:noProof/>
                <w:webHidden/>
              </w:rPr>
            </w:r>
            <w:r>
              <w:rPr>
                <w:noProof/>
                <w:webHidden/>
              </w:rPr>
              <w:fldChar w:fldCharType="separate"/>
            </w:r>
            <w:r w:rsidR="008C766D">
              <w:rPr>
                <w:noProof/>
                <w:webHidden/>
              </w:rPr>
              <w:t>4</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798" w:history="1">
            <w:r w:rsidR="008C766D" w:rsidRPr="001C0C64">
              <w:rPr>
                <w:rStyle w:val="Hyperlink"/>
                <w:noProof/>
                <w:lang w:bidi="en-US"/>
              </w:rPr>
              <w:t>1.3</w:t>
            </w:r>
            <w:r w:rsidR="008C766D">
              <w:rPr>
                <w:noProof/>
                <w:color w:val="auto"/>
                <w:lang w:val="en-GB" w:eastAsia="en-GB"/>
              </w:rPr>
              <w:tab/>
            </w:r>
            <w:r w:rsidR="008C766D" w:rsidRPr="001C0C64">
              <w:rPr>
                <w:rStyle w:val="Hyperlink"/>
                <w:noProof/>
                <w:lang w:bidi="en-US"/>
              </w:rPr>
              <w:t>Residential development in Charging Zone 3 and s106 Obligations</w:t>
            </w:r>
            <w:r w:rsidR="008C766D">
              <w:rPr>
                <w:noProof/>
                <w:webHidden/>
              </w:rPr>
              <w:tab/>
            </w:r>
            <w:r>
              <w:rPr>
                <w:noProof/>
                <w:webHidden/>
              </w:rPr>
              <w:fldChar w:fldCharType="begin"/>
            </w:r>
            <w:r w:rsidR="008C766D">
              <w:rPr>
                <w:noProof/>
                <w:webHidden/>
              </w:rPr>
              <w:instrText xml:space="preserve"> PAGEREF _Toc483914798 \h </w:instrText>
            </w:r>
            <w:r>
              <w:rPr>
                <w:noProof/>
                <w:webHidden/>
              </w:rPr>
            </w:r>
            <w:r>
              <w:rPr>
                <w:noProof/>
                <w:webHidden/>
              </w:rPr>
              <w:fldChar w:fldCharType="separate"/>
            </w:r>
            <w:r w:rsidR="008C766D">
              <w:rPr>
                <w:noProof/>
                <w:webHidden/>
              </w:rPr>
              <w:t>4</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799" w:history="1">
            <w:r w:rsidR="008C766D" w:rsidRPr="001C0C64">
              <w:rPr>
                <w:rStyle w:val="Hyperlink"/>
                <w:noProof/>
                <w:lang w:bidi="en-US"/>
              </w:rPr>
              <w:t>1.4</w:t>
            </w:r>
            <w:r w:rsidR="008C766D">
              <w:rPr>
                <w:noProof/>
                <w:color w:val="auto"/>
                <w:lang w:val="en-GB" w:eastAsia="en-GB"/>
              </w:rPr>
              <w:tab/>
            </w:r>
            <w:r w:rsidR="008C766D" w:rsidRPr="001C0C64">
              <w:rPr>
                <w:rStyle w:val="Hyperlink"/>
                <w:noProof/>
                <w:lang w:bidi="en-US"/>
              </w:rPr>
              <w:t>Non-Residential Development and s106 Obligations</w:t>
            </w:r>
            <w:r w:rsidR="008C766D">
              <w:rPr>
                <w:noProof/>
                <w:webHidden/>
              </w:rPr>
              <w:tab/>
            </w:r>
            <w:r>
              <w:rPr>
                <w:noProof/>
                <w:webHidden/>
              </w:rPr>
              <w:fldChar w:fldCharType="begin"/>
            </w:r>
            <w:r w:rsidR="008C766D">
              <w:rPr>
                <w:noProof/>
                <w:webHidden/>
              </w:rPr>
              <w:instrText xml:space="preserve"> PAGEREF _Toc483914799 \h </w:instrText>
            </w:r>
            <w:r>
              <w:rPr>
                <w:noProof/>
                <w:webHidden/>
              </w:rPr>
            </w:r>
            <w:r>
              <w:rPr>
                <w:noProof/>
                <w:webHidden/>
              </w:rPr>
              <w:fldChar w:fldCharType="separate"/>
            </w:r>
            <w:r w:rsidR="008C766D">
              <w:rPr>
                <w:noProof/>
                <w:webHidden/>
              </w:rPr>
              <w:t>5</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800" w:history="1">
            <w:r w:rsidR="008C766D" w:rsidRPr="001C0C64">
              <w:rPr>
                <w:rStyle w:val="Hyperlink"/>
                <w:noProof/>
                <w:lang w:bidi="en-US"/>
              </w:rPr>
              <w:t>1.5</w:t>
            </w:r>
            <w:r w:rsidR="008C766D">
              <w:rPr>
                <w:noProof/>
                <w:color w:val="auto"/>
                <w:lang w:val="en-GB" w:eastAsia="en-GB"/>
              </w:rPr>
              <w:tab/>
            </w:r>
            <w:r w:rsidR="008C766D" w:rsidRPr="001C0C64">
              <w:rPr>
                <w:rStyle w:val="Hyperlink"/>
                <w:noProof/>
                <w:lang w:bidi="en-US"/>
              </w:rPr>
              <w:t>Calculating the Chargeable Amount of CIL</w:t>
            </w:r>
            <w:r w:rsidR="008C766D">
              <w:rPr>
                <w:noProof/>
                <w:webHidden/>
              </w:rPr>
              <w:tab/>
            </w:r>
            <w:r>
              <w:rPr>
                <w:noProof/>
                <w:webHidden/>
              </w:rPr>
              <w:fldChar w:fldCharType="begin"/>
            </w:r>
            <w:r w:rsidR="008C766D">
              <w:rPr>
                <w:noProof/>
                <w:webHidden/>
              </w:rPr>
              <w:instrText xml:space="preserve"> PAGEREF _Toc483914800 \h </w:instrText>
            </w:r>
            <w:r>
              <w:rPr>
                <w:noProof/>
                <w:webHidden/>
              </w:rPr>
            </w:r>
            <w:r>
              <w:rPr>
                <w:noProof/>
                <w:webHidden/>
              </w:rPr>
              <w:fldChar w:fldCharType="separate"/>
            </w:r>
            <w:r w:rsidR="008C766D">
              <w:rPr>
                <w:noProof/>
                <w:webHidden/>
              </w:rPr>
              <w:t>5</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801" w:history="1">
            <w:r w:rsidR="008C766D" w:rsidRPr="001C0C64">
              <w:rPr>
                <w:rStyle w:val="Hyperlink"/>
                <w:noProof/>
                <w:lang w:bidi="en-US"/>
              </w:rPr>
              <w:t>1.6</w:t>
            </w:r>
            <w:r w:rsidR="008C766D">
              <w:rPr>
                <w:noProof/>
                <w:color w:val="auto"/>
                <w:lang w:val="en-GB" w:eastAsia="en-GB"/>
              </w:rPr>
              <w:tab/>
            </w:r>
            <w:r w:rsidR="008C766D" w:rsidRPr="001C0C64">
              <w:rPr>
                <w:rStyle w:val="Hyperlink"/>
                <w:noProof/>
                <w:lang w:bidi="en-US"/>
              </w:rPr>
              <w:t>‘Assumed Liability’ and Commencement Notices</w:t>
            </w:r>
            <w:r w:rsidR="008C766D">
              <w:rPr>
                <w:noProof/>
                <w:webHidden/>
              </w:rPr>
              <w:tab/>
            </w:r>
            <w:r>
              <w:rPr>
                <w:noProof/>
                <w:webHidden/>
              </w:rPr>
              <w:fldChar w:fldCharType="begin"/>
            </w:r>
            <w:r w:rsidR="008C766D">
              <w:rPr>
                <w:noProof/>
                <w:webHidden/>
              </w:rPr>
              <w:instrText xml:space="preserve"> PAGEREF _Toc483914801 \h </w:instrText>
            </w:r>
            <w:r>
              <w:rPr>
                <w:noProof/>
                <w:webHidden/>
              </w:rPr>
            </w:r>
            <w:r>
              <w:rPr>
                <w:noProof/>
                <w:webHidden/>
              </w:rPr>
              <w:fldChar w:fldCharType="separate"/>
            </w:r>
            <w:r w:rsidR="008C766D">
              <w:rPr>
                <w:noProof/>
                <w:webHidden/>
              </w:rPr>
              <w:t>5</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802" w:history="1">
            <w:r w:rsidR="008C766D" w:rsidRPr="001C0C64">
              <w:rPr>
                <w:rStyle w:val="Hyperlink"/>
                <w:noProof/>
                <w:lang w:bidi="en-US"/>
              </w:rPr>
              <w:t>1.7</w:t>
            </w:r>
            <w:r w:rsidR="008C766D">
              <w:rPr>
                <w:noProof/>
                <w:color w:val="auto"/>
                <w:lang w:val="en-GB" w:eastAsia="en-GB"/>
              </w:rPr>
              <w:tab/>
            </w:r>
            <w:r w:rsidR="008C766D" w:rsidRPr="001C0C64">
              <w:rPr>
                <w:rStyle w:val="Hyperlink"/>
                <w:noProof/>
                <w:lang w:bidi="en-US"/>
              </w:rPr>
              <w:t>Instalments Policy</w:t>
            </w:r>
            <w:r w:rsidR="008C766D">
              <w:rPr>
                <w:noProof/>
                <w:webHidden/>
              </w:rPr>
              <w:tab/>
            </w:r>
            <w:r>
              <w:rPr>
                <w:noProof/>
                <w:webHidden/>
              </w:rPr>
              <w:fldChar w:fldCharType="begin"/>
            </w:r>
            <w:r w:rsidR="008C766D">
              <w:rPr>
                <w:noProof/>
                <w:webHidden/>
              </w:rPr>
              <w:instrText xml:space="preserve"> PAGEREF _Toc483914802 \h </w:instrText>
            </w:r>
            <w:r>
              <w:rPr>
                <w:noProof/>
                <w:webHidden/>
              </w:rPr>
            </w:r>
            <w:r>
              <w:rPr>
                <w:noProof/>
                <w:webHidden/>
              </w:rPr>
              <w:fldChar w:fldCharType="separate"/>
            </w:r>
            <w:r w:rsidR="008C766D">
              <w:rPr>
                <w:noProof/>
                <w:webHidden/>
              </w:rPr>
              <w:t>6</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803" w:history="1">
            <w:r w:rsidR="008C766D" w:rsidRPr="001C0C64">
              <w:rPr>
                <w:rStyle w:val="Hyperlink"/>
                <w:rFonts w:ascii="Arial" w:hAnsi="Arial" w:cs="Arial"/>
                <w:noProof/>
                <w:lang w:bidi="en-US"/>
              </w:rPr>
              <w:t>1.8</w:t>
            </w:r>
            <w:r w:rsidR="008C766D">
              <w:rPr>
                <w:noProof/>
                <w:color w:val="auto"/>
                <w:lang w:val="en-GB" w:eastAsia="en-GB"/>
              </w:rPr>
              <w:tab/>
            </w:r>
            <w:r w:rsidR="008C766D" w:rsidRPr="001C0C64">
              <w:rPr>
                <w:rStyle w:val="Hyperlink"/>
                <w:noProof/>
                <w:lang w:bidi="en-US"/>
              </w:rPr>
              <w:t>Exceptional Circumstances Relief Policy</w:t>
            </w:r>
            <w:r w:rsidR="008C766D">
              <w:rPr>
                <w:noProof/>
                <w:webHidden/>
              </w:rPr>
              <w:tab/>
            </w:r>
            <w:r>
              <w:rPr>
                <w:noProof/>
                <w:webHidden/>
              </w:rPr>
              <w:fldChar w:fldCharType="begin"/>
            </w:r>
            <w:r w:rsidR="008C766D">
              <w:rPr>
                <w:noProof/>
                <w:webHidden/>
              </w:rPr>
              <w:instrText xml:space="preserve"> PAGEREF _Toc483914803 \h </w:instrText>
            </w:r>
            <w:r>
              <w:rPr>
                <w:noProof/>
                <w:webHidden/>
              </w:rPr>
            </w:r>
            <w:r>
              <w:rPr>
                <w:noProof/>
                <w:webHidden/>
              </w:rPr>
              <w:fldChar w:fldCharType="separate"/>
            </w:r>
            <w:r w:rsidR="008C766D">
              <w:rPr>
                <w:noProof/>
                <w:webHidden/>
              </w:rPr>
              <w:t>6</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804" w:history="1">
            <w:r w:rsidR="008C766D" w:rsidRPr="001C0C64">
              <w:rPr>
                <w:rStyle w:val="Hyperlink"/>
                <w:rFonts w:ascii="Arial" w:hAnsi="Arial" w:cs="Arial"/>
                <w:noProof/>
                <w:lang w:bidi="en-US"/>
              </w:rPr>
              <w:t>1.9</w:t>
            </w:r>
            <w:r w:rsidR="008C766D">
              <w:rPr>
                <w:noProof/>
                <w:color w:val="auto"/>
                <w:lang w:val="en-GB" w:eastAsia="en-GB"/>
              </w:rPr>
              <w:tab/>
            </w:r>
            <w:r w:rsidR="008C766D" w:rsidRPr="001C0C64">
              <w:rPr>
                <w:rStyle w:val="Hyperlink"/>
                <w:noProof/>
                <w:lang w:bidi="en-US"/>
              </w:rPr>
              <w:t>Payments in kind</w:t>
            </w:r>
            <w:r w:rsidR="008C766D">
              <w:rPr>
                <w:noProof/>
                <w:webHidden/>
              </w:rPr>
              <w:tab/>
            </w:r>
            <w:r>
              <w:rPr>
                <w:noProof/>
                <w:webHidden/>
              </w:rPr>
              <w:fldChar w:fldCharType="begin"/>
            </w:r>
            <w:r w:rsidR="008C766D">
              <w:rPr>
                <w:noProof/>
                <w:webHidden/>
              </w:rPr>
              <w:instrText xml:space="preserve"> PAGEREF _Toc483914804 \h </w:instrText>
            </w:r>
            <w:r>
              <w:rPr>
                <w:noProof/>
                <w:webHidden/>
              </w:rPr>
            </w:r>
            <w:r>
              <w:rPr>
                <w:noProof/>
                <w:webHidden/>
              </w:rPr>
              <w:fldChar w:fldCharType="separate"/>
            </w:r>
            <w:r w:rsidR="008C766D">
              <w:rPr>
                <w:noProof/>
                <w:webHidden/>
              </w:rPr>
              <w:t>7</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805" w:history="1">
            <w:r w:rsidR="008C766D" w:rsidRPr="001C0C64">
              <w:rPr>
                <w:rStyle w:val="Hyperlink"/>
                <w:rFonts w:ascii="Arial" w:hAnsi="Arial" w:cs="Arial"/>
                <w:noProof/>
                <w:lang w:bidi="en-US"/>
              </w:rPr>
              <w:t>1.10</w:t>
            </w:r>
            <w:r w:rsidR="008C766D">
              <w:rPr>
                <w:noProof/>
                <w:color w:val="auto"/>
                <w:lang w:val="en-GB" w:eastAsia="en-GB"/>
              </w:rPr>
              <w:tab/>
            </w:r>
            <w:r w:rsidR="008C766D" w:rsidRPr="001C0C64">
              <w:rPr>
                <w:rStyle w:val="Hyperlink"/>
                <w:noProof/>
                <w:lang w:bidi="en-US"/>
              </w:rPr>
              <w:t>State Aid</w:t>
            </w:r>
            <w:r w:rsidR="008C766D">
              <w:rPr>
                <w:noProof/>
                <w:webHidden/>
              </w:rPr>
              <w:tab/>
            </w:r>
            <w:r>
              <w:rPr>
                <w:noProof/>
                <w:webHidden/>
              </w:rPr>
              <w:fldChar w:fldCharType="begin"/>
            </w:r>
            <w:r w:rsidR="008C766D">
              <w:rPr>
                <w:noProof/>
                <w:webHidden/>
              </w:rPr>
              <w:instrText xml:space="preserve"> PAGEREF _Toc483914805 \h </w:instrText>
            </w:r>
            <w:r>
              <w:rPr>
                <w:noProof/>
                <w:webHidden/>
              </w:rPr>
            </w:r>
            <w:r>
              <w:rPr>
                <w:noProof/>
                <w:webHidden/>
              </w:rPr>
              <w:fldChar w:fldCharType="separate"/>
            </w:r>
            <w:r w:rsidR="008C766D">
              <w:rPr>
                <w:noProof/>
                <w:webHidden/>
              </w:rPr>
              <w:t>8</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806" w:history="1">
            <w:r w:rsidR="008C766D" w:rsidRPr="001C0C64">
              <w:rPr>
                <w:rStyle w:val="Hyperlink"/>
                <w:rFonts w:ascii="Arial" w:hAnsi="Arial" w:cs="Arial"/>
                <w:noProof/>
                <w:lang w:bidi="en-US"/>
              </w:rPr>
              <w:t>1.11</w:t>
            </w:r>
            <w:r w:rsidR="008C766D">
              <w:rPr>
                <w:noProof/>
                <w:color w:val="auto"/>
                <w:lang w:val="en-GB" w:eastAsia="en-GB"/>
              </w:rPr>
              <w:tab/>
            </w:r>
            <w:r w:rsidR="008C766D" w:rsidRPr="001C0C64">
              <w:rPr>
                <w:rStyle w:val="Hyperlink"/>
                <w:noProof/>
                <w:lang w:bidi="en-US"/>
              </w:rPr>
              <w:t>Review of CIL</w:t>
            </w:r>
            <w:r w:rsidR="008C766D">
              <w:rPr>
                <w:noProof/>
                <w:webHidden/>
              </w:rPr>
              <w:tab/>
            </w:r>
            <w:r>
              <w:rPr>
                <w:noProof/>
                <w:webHidden/>
              </w:rPr>
              <w:fldChar w:fldCharType="begin"/>
            </w:r>
            <w:r w:rsidR="008C766D">
              <w:rPr>
                <w:noProof/>
                <w:webHidden/>
              </w:rPr>
              <w:instrText xml:space="preserve"> PAGEREF _Toc483914806 \h </w:instrText>
            </w:r>
            <w:r>
              <w:rPr>
                <w:noProof/>
                <w:webHidden/>
              </w:rPr>
            </w:r>
            <w:r>
              <w:rPr>
                <w:noProof/>
                <w:webHidden/>
              </w:rPr>
              <w:fldChar w:fldCharType="separate"/>
            </w:r>
            <w:r w:rsidR="008C766D">
              <w:rPr>
                <w:noProof/>
                <w:webHidden/>
              </w:rPr>
              <w:t>8</w:t>
            </w:r>
            <w:r>
              <w:rPr>
                <w:noProof/>
                <w:webHidden/>
              </w:rPr>
              <w:fldChar w:fldCharType="end"/>
            </w:r>
          </w:hyperlink>
        </w:p>
        <w:p w:rsidR="008C766D" w:rsidRDefault="00AB27BB">
          <w:pPr>
            <w:pStyle w:val="TOC2"/>
            <w:tabs>
              <w:tab w:val="left" w:pos="880"/>
              <w:tab w:val="right" w:leader="dot" w:pos="10194"/>
            </w:tabs>
            <w:rPr>
              <w:noProof/>
              <w:color w:val="auto"/>
              <w:lang w:val="en-GB" w:eastAsia="en-GB"/>
            </w:rPr>
          </w:pPr>
          <w:hyperlink w:anchor="_Toc483914807" w:history="1">
            <w:r w:rsidR="008C766D" w:rsidRPr="001C0C64">
              <w:rPr>
                <w:rStyle w:val="Hyperlink"/>
                <w:rFonts w:ascii="Arial" w:hAnsi="Arial" w:cs="Arial"/>
                <w:noProof/>
                <w:lang w:bidi="en-US"/>
              </w:rPr>
              <w:t>1.12</w:t>
            </w:r>
            <w:r w:rsidR="008C766D">
              <w:rPr>
                <w:noProof/>
                <w:color w:val="auto"/>
                <w:lang w:val="en-GB" w:eastAsia="en-GB"/>
              </w:rPr>
              <w:tab/>
            </w:r>
            <w:r w:rsidR="008C766D" w:rsidRPr="001C0C64">
              <w:rPr>
                <w:rStyle w:val="Hyperlink"/>
                <w:noProof/>
                <w:lang w:bidi="en-US"/>
              </w:rPr>
              <w:t>Regulation 123 List of Key Infrastructure Projects Proposed to Receive CIL</w:t>
            </w:r>
            <w:r w:rsidR="008C766D">
              <w:rPr>
                <w:noProof/>
                <w:webHidden/>
              </w:rPr>
              <w:tab/>
            </w:r>
            <w:r>
              <w:rPr>
                <w:noProof/>
                <w:webHidden/>
              </w:rPr>
              <w:fldChar w:fldCharType="begin"/>
            </w:r>
            <w:r w:rsidR="008C766D">
              <w:rPr>
                <w:noProof/>
                <w:webHidden/>
              </w:rPr>
              <w:instrText xml:space="preserve"> PAGEREF _Toc483914807 \h </w:instrText>
            </w:r>
            <w:r>
              <w:rPr>
                <w:noProof/>
                <w:webHidden/>
              </w:rPr>
            </w:r>
            <w:r>
              <w:rPr>
                <w:noProof/>
                <w:webHidden/>
              </w:rPr>
              <w:fldChar w:fldCharType="separate"/>
            </w:r>
            <w:r w:rsidR="008C766D">
              <w:rPr>
                <w:noProof/>
                <w:webHidden/>
              </w:rPr>
              <w:t>9</w:t>
            </w:r>
            <w:r>
              <w:rPr>
                <w:noProof/>
                <w:webHidden/>
              </w:rPr>
              <w:fldChar w:fldCharType="end"/>
            </w:r>
          </w:hyperlink>
        </w:p>
        <w:p w:rsidR="00B6314C" w:rsidRDefault="00AB27BB" w:rsidP="004F6AF6">
          <w:pPr>
            <w:pStyle w:val="TOC1"/>
          </w:pPr>
          <w:r>
            <w:fldChar w:fldCharType="end"/>
          </w:r>
        </w:p>
      </w:sdtContent>
    </w:sdt>
    <w:p w:rsidR="00DC22FB" w:rsidRDefault="00DC22FB" w:rsidP="006B69AA">
      <w:pPr>
        <w:pStyle w:val="Heading3"/>
        <w:numPr>
          <w:ilvl w:val="0"/>
          <w:numId w:val="0"/>
        </w:numPr>
        <w:ind w:left="284"/>
        <w:rPr>
          <w:b/>
          <w:color w:val="672080" w:themeColor="text1"/>
        </w:rPr>
      </w:pPr>
    </w:p>
    <w:p w:rsidR="00642E6D" w:rsidRPr="00EF3134" w:rsidRDefault="00642E6D" w:rsidP="006B69AA">
      <w:pPr>
        <w:pStyle w:val="Heading3"/>
        <w:numPr>
          <w:ilvl w:val="0"/>
          <w:numId w:val="0"/>
        </w:numPr>
        <w:ind w:left="284"/>
        <w:rPr>
          <w:color w:val="auto"/>
        </w:rPr>
      </w:pPr>
      <w:r w:rsidRPr="003A5E34">
        <w:rPr>
          <w:b/>
          <w:color w:val="672080" w:themeColor="text1"/>
        </w:rPr>
        <w:t>Residential Charging Zones</w:t>
      </w:r>
      <w:r w:rsidRPr="00C75147">
        <w:rPr>
          <w:color w:val="auto"/>
        </w:rPr>
        <w:t xml:space="preserve"> Summary Map and Maps 1-39 showing Charging Zon</w:t>
      </w:r>
      <w:r>
        <w:rPr>
          <w:color w:val="auto"/>
        </w:rPr>
        <w:t>es 1-4</w:t>
      </w:r>
      <w:r w:rsidRPr="00C75147">
        <w:rPr>
          <w:color w:val="auto"/>
        </w:rPr>
        <w:t xml:space="preserve">.  Note that the map boundaries/page numbers correspond to the Adopted Local Plan 2012-30.  The maps are designed primarily to be viewed on a screen and may be zoomed into (separate document). </w:t>
      </w:r>
    </w:p>
    <w:p w:rsidR="00642E6D" w:rsidRDefault="00642E6D" w:rsidP="00642E6D">
      <w:pPr>
        <w:pStyle w:val="Heading3"/>
        <w:numPr>
          <w:ilvl w:val="0"/>
          <w:numId w:val="0"/>
        </w:numPr>
        <w:ind w:left="284"/>
        <w:rPr>
          <w:color w:val="auto"/>
        </w:rPr>
      </w:pPr>
      <w:r w:rsidRPr="003A5E34">
        <w:rPr>
          <w:b/>
          <w:color w:val="672080" w:themeColor="text1"/>
        </w:rPr>
        <w:t>Commercial and Non-Residential Development Charging Zones</w:t>
      </w:r>
      <w:r w:rsidRPr="003A5E34">
        <w:rPr>
          <w:color w:val="672080" w:themeColor="text1"/>
        </w:rPr>
        <w:t xml:space="preserve"> </w:t>
      </w:r>
      <w:r w:rsidRPr="003A5E34">
        <w:rPr>
          <w:b/>
          <w:color w:val="672080" w:themeColor="text1"/>
        </w:rPr>
        <w:t>Map</w:t>
      </w:r>
      <w:r w:rsidRPr="00C75147">
        <w:rPr>
          <w:color w:val="auto"/>
        </w:rPr>
        <w:t>:  Zone C1 Town Centres, St</w:t>
      </w:r>
      <w:r>
        <w:rPr>
          <w:color w:val="auto"/>
        </w:rPr>
        <w:t>.</w:t>
      </w:r>
      <w:r w:rsidRPr="00C75147">
        <w:rPr>
          <w:color w:val="auto"/>
        </w:rPr>
        <w:t xml:space="preserve"> Marychurch</w:t>
      </w:r>
      <w:r>
        <w:rPr>
          <w:color w:val="auto"/>
        </w:rPr>
        <w:t xml:space="preserve"> and Preston District Centres. </w:t>
      </w:r>
      <w:proofErr w:type="gramStart"/>
      <w:r>
        <w:rPr>
          <w:color w:val="auto"/>
        </w:rPr>
        <w:t>Zone C2 out-</w:t>
      </w:r>
      <w:r w:rsidRPr="00C75147">
        <w:rPr>
          <w:color w:val="auto"/>
        </w:rPr>
        <w:t>of-tow</w:t>
      </w:r>
      <w:r>
        <w:rPr>
          <w:color w:val="auto"/>
        </w:rPr>
        <w:t xml:space="preserve">n centre, including The Willows </w:t>
      </w:r>
      <w:r w:rsidRPr="00C75147">
        <w:rPr>
          <w:color w:val="auto"/>
        </w:rPr>
        <w:t>District Centre.</w:t>
      </w:r>
      <w:proofErr w:type="gramEnd"/>
    </w:p>
    <w:p w:rsidR="00642E6D" w:rsidRDefault="00642E6D" w:rsidP="00642E6D"/>
    <w:p w:rsidR="00642E6D" w:rsidRDefault="00642E6D" w:rsidP="00642E6D"/>
    <w:p w:rsidR="0081309F" w:rsidRPr="0081309F" w:rsidRDefault="00321FDD" w:rsidP="007271F2">
      <w:pPr>
        <w:pStyle w:val="Heading1"/>
      </w:pPr>
      <w:bookmarkStart w:id="0" w:name="_Toc483914795"/>
      <w:r>
        <w:t>Torbay CIL Accompanying Policies</w:t>
      </w:r>
      <w:bookmarkEnd w:id="0"/>
    </w:p>
    <w:p w:rsidR="004D722B" w:rsidRDefault="00671021" w:rsidP="004D722B">
      <w:pPr>
        <w:pStyle w:val="Heading2"/>
      </w:pPr>
      <w:bookmarkStart w:id="1" w:name="_Toc483914796"/>
      <w:bookmarkStart w:id="2" w:name="_Toc460489571"/>
      <w:r>
        <w:t>Introduction</w:t>
      </w:r>
      <w:bookmarkEnd w:id="1"/>
      <w:r>
        <w:tab/>
      </w:r>
    </w:p>
    <w:p w:rsidR="00357997" w:rsidRPr="00357997" w:rsidRDefault="00357997" w:rsidP="00357997"/>
    <w:p w:rsidR="00321FDD" w:rsidRPr="003B0D4E" w:rsidRDefault="00357997" w:rsidP="00321FDD">
      <w:pPr>
        <w:pStyle w:val="Heading3"/>
        <w:rPr>
          <w:rFonts w:ascii="Arial" w:hAnsi="Arial" w:cs="Arial"/>
          <w:color w:val="auto"/>
        </w:rPr>
      </w:pPr>
      <w:r>
        <w:rPr>
          <w:rFonts w:ascii="Arial" w:hAnsi="Arial" w:cs="Arial"/>
          <w:color w:val="auto"/>
        </w:rPr>
        <w:t>This document sets out Torbay’s accompanying policies to its Community Infrastructure Levy (CIL).  Note that these do not</w:t>
      </w:r>
      <w:r w:rsidR="004D722B" w:rsidRPr="003B0D4E">
        <w:rPr>
          <w:rFonts w:ascii="Arial" w:hAnsi="Arial" w:cs="Arial"/>
          <w:color w:val="auto"/>
        </w:rPr>
        <w:t xml:space="preserve"> form part of Torbay’s CIL </w:t>
      </w:r>
      <w:r w:rsidR="00CC77D7">
        <w:rPr>
          <w:rFonts w:ascii="Arial" w:hAnsi="Arial" w:cs="Arial"/>
          <w:color w:val="auto"/>
        </w:rPr>
        <w:t>C</w:t>
      </w:r>
      <w:r w:rsidR="004D722B" w:rsidRPr="003B0D4E">
        <w:rPr>
          <w:rFonts w:ascii="Arial" w:hAnsi="Arial" w:cs="Arial"/>
          <w:color w:val="auto"/>
        </w:rPr>
        <w:t>harging Schedule and may be updated without requiring a further Examination.  Particular attention w</w:t>
      </w:r>
      <w:r w:rsidR="004D722B">
        <w:rPr>
          <w:rFonts w:ascii="Arial" w:hAnsi="Arial" w:cs="Arial"/>
          <w:color w:val="auto"/>
        </w:rPr>
        <w:t xml:space="preserve">ill be paid to the </w:t>
      </w:r>
      <w:r w:rsidR="004D722B" w:rsidRPr="00321FDD">
        <w:t xml:space="preserve">review </w:t>
      </w:r>
      <w:r w:rsidR="004D722B" w:rsidRPr="00321FDD">
        <w:lastRenderedPageBreak/>
        <w:t>of CIL</w:t>
      </w:r>
      <w:r w:rsidR="004D722B" w:rsidRPr="00321FDD">
        <w:rPr>
          <w:rStyle w:val="FootnoteReference"/>
        </w:rPr>
        <w:footnoteReference w:id="1"/>
      </w:r>
      <w:r w:rsidR="004D722B">
        <w:t>.</w:t>
      </w:r>
      <w:r w:rsidR="004D722B">
        <w:rPr>
          <w:b/>
        </w:rPr>
        <w:t xml:space="preserve">  </w:t>
      </w:r>
      <w:r w:rsidR="00321FDD" w:rsidRPr="003B0D4E">
        <w:rPr>
          <w:rFonts w:ascii="Arial" w:hAnsi="Arial" w:cs="Arial"/>
          <w:color w:val="auto"/>
        </w:rPr>
        <w:t xml:space="preserve">The Council will still make use of s106 Obligations alongside CIL in order to secure sustainable development.  These must meet all of the following tests. They must be: </w:t>
      </w:r>
    </w:p>
    <w:p w:rsidR="00321FDD" w:rsidRPr="003B0D4E" w:rsidRDefault="00321FDD" w:rsidP="00B45588">
      <w:pPr>
        <w:pStyle w:val="Heading3"/>
        <w:numPr>
          <w:ilvl w:val="0"/>
          <w:numId w:val="0"/>
        </w:numPr>
        <w:spacing w:after="200" w:line="240" w:lineRule="auto"/>
        <w:ind w:left="964" w:firstLine="680"/>
        <w:rPr>
          <w:rFonts w:ascii="Arial" w:hAnsi="Arial" w:cs="Arial"/>
          <w:color w:val="auto"/>
        </w:rPr>
      </w:pPr>
      <w:r w:rsidRPr="003B0D4E">
        <w:rPr>
          <w:rFonts w:ascii="Arial" w:hAnsi="Arial" w:cs="Arial"/>
          <w:color w:val="auto"/>
        </w:rPr>
        <w:t>a)     Necessary to make development acceptable in planning terms;</w:t>
      </w:r>
    </w:p>
    <w:p w:rsidR="00321FDD" w:rsidRPr="003B0D4E" w:rsidRDefault="00321FDD" w:rsidP="00B45588">
      <w:pPr>
        <w:pStyle w:val="Heading3"/>
        <w:numPr>
          <w:ilvl w:val="0"/>
          <w:numId w:val="0"/>
        </w:numPr>
        <w:spacing w:after="200" w:line="240" w:lineRule="auto"/>
        <w:ind w:left="964" w:firstLine="680"/>
        <w:rPr>
          <w:rFonts w:ascii="Arial" w:hAnsi="Arial" w:cs="Arial"/>
          <w:color w:val="auto"/>
        </w:rPr>
      </w:pPr>
      <w:proofErr w:type="gramStart"/>
      <w:r w:rsidRPr="003B0D4E">
        <w:rPr>
          <w:rFonts w:ascii="Arial" w:hAnsi="Arial" w:cs="Arial"/>
          <w:color w:val="auto"/>
        </w:rPr>
        <w:t>b</w:t>
      </w:r>
      <w:proofErr w:type="gramEnd"/>
      <w:r w:rsidRPr="003B0D4E">
        <w:rPr>
          <w:rFonts w:ascii="Arial" w:hAnsi="Arial" w:cs="Arial"/>
          <w:color w:val="auto"/>
        </w:rPr>
        <w:t xml:space="preserve">)     Directly related to the development; and </w:t>
      </w:r>
    </w:p>
    <w:p w:rsidR="00321FDD" w:rsidRPr="003B0D4E" w:rsidRDefault="00321FDD" w:rsidP="00B45588">
      <w:pPr>
        <w:pStyle w:val="Heading3"/>
        <w:numPr>
          <w:ilvl w:val="0"/>
          <w:numId w:val="0"/>
        </w:numPr>
        <w:spacing w:after="200" w:line="240" w:lineRule="auto"/>
        <w:ind w:left="964" w:firstLine="680"/>
        <w:rPr>
          <w:rFonts w:ascii="Arial" w:hAnsi="Arial" w:cs="Arial"/>
          <w:color w:val="auto"/>
        </w:rPr>
      </w:pPr>
      <w:r w:rsidRPr="003B0D4E">
        <w:rPr>
          <w:rFonts w:ascii="Arial" w:hAnsi="Arial" w:cs="Arial"/>
          <w:color w:val="auto"/>
        </w:rPr>
        <w:t>c)     Fairly and reasonably related in scale and kind to the development.</w:t>
      </w:r>
    </w:p>
    <w:p w:rsidR="00321FDD" w:rsidRPr="003B0D4E" w:rsidRDefault="00321FDD" w:rsidP="00321FDD">
      <w:pPr>
        <w:pStyle w:val="Heading3"/>
        <w:rPr>
          <w:rFonts w:ascii="Arial" w:hAnsi="Arial" w:cs="Arial"/>
          <w:color w:val="auto"/>
        </w:rPr>
      </w:pPr>
      <w:r w:rsidRPr="003B0D4E">
        <w:rPr>
          <w:rFonts w:ascii="Arial" w:hAnsi="Arial" w:cs="Arial"/>
          <w:color w:val="auto"/>
        </w:rPr>
        <w:t xml:space="preserve">From 6th April 2015, no more than </w:t>
      </w:r>
      <w:r>
        <w:rPr>
          <w:rFonts w:ascii="Arial" w:hAnsi="Arial" w:cs="Arial"/>
          <w:color w:val="auto"/>
        </w:rPr>
        <w:t>5</w:t>
      </w:r>
      <w:r w:rsidRPr="003B0D4E">
        <w:rPr>
          <w:rFonts w:ascii="Arial" w:hAnsi="Arial" w:cs="Arial"/>
          <w:color w:val="auto"/>
        </w:rPr>
        <w:t xml:space="preserve"> s106 obligations for </w:t>
      </w:r>
      <w:r w:rsidR="00B45588">
        <w:rPr>
          <w:rFonts w:ascii="Arial" w:hAnsi="Arial" w:cs="Arial"/>
          <w:color w:val="auto"/>
        </w:rPr>
        <w:t>infrastructure matters can be</w:t>
      </w:r>
      <w:r w:rsidRPr="003B0D4E">
        <w:rPr>
          <w:rFonts w:ascii="Arial" w:hAnsi="Arial" w:cs="Arial"/>
          <w:color w:val="auto"/>
        </w:rPr>
        <w:t xml:space="preserve"> pooled (i.e. collected for one specific project).  This does not apply to non-infrastructure items that are not fundable through CIL, such as affordable housing, training or town centre management. </w:t>
      </w:r>
    </w:p>
    <w:p w:rsidR="00321FDD" w:rsidRPr="003B0D4E" w:rsidRDefault="00321FDD" w:rsidP="00321FDD">
      <w:pPr>
        <w:pStyle w:val="Heading3"/>
        <w:rPr>
          <w:rFonts w:ascii="Arial" w:hAnsi="Arial" w:cs="Arial"/>
          <w:color w:val="auto"/>
        </w:rPr>
      </w:pPr>
      <w:r>
        <w:rPr>
          <w:rFonts w:ascii="Arial" w:hAnsi="Arial" w:cs="Arial"/>
          <w:color w:val="auto"/>
        </w:rPr>
        <w:t>The</w:t>
      </w:r>
      <w:r w:rsidRPr="003B0D4E">
        <w:rPr>
          <w:rFonts w:ascii="Arial" w:hAnsi="Arial" w:cs="Arial"/>
          <w:color w:val="auto"/>
        </w:rPr>
        <w:t xml:space="preserve"> Council will keep the ability to pool obligations under review. </w:t>
      </w:r>
    </w:p>
    <w:p w:rsidR="00321FDD" w:rsidRPr="003B0D4E" w:rsidRDefault="002E37DB" w:rsidP="00321FDD">
      <w:pPr>
        <w:pStyle w:val="Heading3"/>
        <w:rPr>
          <w:rFonts w:ascii="Arial" w:hAnsi="Arial" w:cs="Arial"/>
          <w:color w:val="auto"/>
        </w:rPr>
      </w:pPr>
      <w:r>
        <w:rPr>
          <w:rFonts w:ascii="Arial" w:hAnsi="Arial" w:cs="Arial"/>
          <w:color w:val="auto"/>
        </w:rPr>
        <w:t>S</w:t>
      </w:r>
      <w:r w:rsidR="00321FDD" w:rsidRPr="003B0D4E">
        <w:rPr>
          <w:rFonts w:ascii="Arial" w:hAnsi="Arial" w:cs="Arial"/>
          <w:color w:val="auto"/>
        </w:rPr>
        <w:t>106 Obligations may still be used to secure infrastructure, so long as they meet the above tests, and the Council has indicated that they do not intend to fund that item through CIL.</w:t>
      </w:r>
    </w:p>
    <w:p w:rsidR="00321FDD" w:rsidRPr="003B0D4E" w:rsidRDefault="00321FDD" w:rsidP="00321FDD">
      <w:pPr>
        <w:pStyle w:val="Heading3"/>
        <w:rPr>
          <w:rFonts w:ascii="Arial" w:hAnsi="Arial" w:cs="Arial"/>
          <w:color w:val="auto"/>
        </w:rPr>
      </w:pPr>
      <w:r w:rsidRPr="003B0D4E">
        <w:rPr>
          <w:rFonts w:ascii="Arial" w:hAnsi="Arial" w:cs="Arial"/>
          <w:color w:val="auto"/>
        </w:rPr>
        <w:t xml:space="preserve">Full details of s106 Obligations </w:t>
      </w:r>
      <w:r w:rsidR="002E37DB">
        <w:rPr>
          <w:rFonts w:ascii="Arial" w:hAnsi="Arial" w:cs="Arial"/>
          <w:color w:val="auto"/>
        </w:rPr>
        <w:t>are</w:t>
      </w:r>
      <w:r w:rsidRPr="003B0D4E">
        <w:rPr>
          <w:rFonts w:ascii="Arial" w:hAnsi="Arial" w:cs="Arial"/>
          <w:color w:val="auto"/>
        </w:rPr>
        <w:t xml:space="preserve"> set out in the Planning Contributions and Affordable Housing Supplementary Planning Document (SPD), which was adopted by Council on 2nd February 2017. </w:t>
      </w:r>
    </w:p>
    <w:p w:rsidR="00321FDD" w:rsidRPr="00CC77D7" w:rsidRDefault="00321FDD" w:rsidP="00321FDD">
      <w:pPr>
        <w:pStyle w:val="Heading3"/>
        <w:rPr>
          <w:rFonts w:ascii="Arial" w:hAnsi="Arial" w:cs="Arial"/>
          <w:color w:val="auto"/>
        </w:rPr>
      </w:pPr>
      <w:r w:rsidRPr="003B0D4E">
        <w:rPr>
          <w:rFonts w:ascii="Arial" w:hAnsi="Arial" w:cs="Arial"/>
          <w:color w:val="auto"/>
        </w:rPr>
        <w:t>Th</w:t>
      </w:r>
      <w:r w:rsidR="002E37DB">
        <w:rPr>
          <w:rFonts w:ascii="Arial" w:hAnsi="Arial" w:cs="Arial"/>
          <w:color w:val="auto"/>
        </w:rPr>
        <w:t>e SPD</w:t>
      </w:r>
      <w:r w:rsidRPr="003B0D4E">
        <w:rPr>
          <w:rFonts w:ascii="Arial" w:hAnsi="Arial" w:cs="Arial"/>
          <w:color w:val="auto"/>
        </w:rPr>
        <w:t xml:space="preserve"> </w:t>
      </w:r>
      <w:r w:rsidR="00CC77D7">
        <w:rPr>
          <w:rFonts w:ascii="Arial" w:hAnsi="Arial" w:cs="Arial"/>
          <w:color w:val="auto"/>
        </w:rPr>
        <w:t>targets</w:t>
      </w:r>
      <w:r w:rsidRPr="003B0D4E">
        <w:rPr>
          <w:rFonts w:ascii="Arial" w:hAnsi="Arial" w:cs="Arial"/>
          <w:color w:val="auto"/>
        </w:rPr>
        <w:t xml:space="preserve"> planning obligations on delivering the new Local Plan’s growth strategy and </w:t>
      </w:r>
      <w:r w:rsidR="00CC77D7">
        <w:rPr>
          <w:rFonts w:ascii="Arial" w:hAnsi="Arial" w:cs="Arial"/>
          <w:color w:val="auto"/>
        </w:rPr>
        <w:t xml:space="preserve">provides </w:t>
      </w:r>
      <w:r w:rsidRPr="003B0D4E">
        <w:rPr>
          <w:rFonts w:ascii="Arial" w:hAnsi="Arial" w:cs="Arial"/>
          <w:color w:val="auto"/>
        </w:rPr>
        <w:t>more details on the implementation of affordable housing and s106 Obligations.  Particular attention is drawn to the need to alleviate flood risk and combined sewer overflows, and to pr</w:t>
      </w:r>
      <w:r>
        <w:rPr>
          <w:rFonts w:ascii="Arial" w:hAnsi="Arial" w:cs="Arial"/>
          <w:color w:val="auto"/>
        </w:rPr>
        <w:t>otect priority species such as Greater Horseshoe Bats and Cirl B</w:t>
      </w:r>
      <w:r w:rsidRPr="003B0D4E">
        <w:rPr>
          <w:rFonts w:ascii="Arial" w:hAnsi="Arial" w:cs="Arial"/>
          <w:color w:val="auto"/>
        </w:rPr>
        <w:t>untings.</w:t>
      </w:r>
    </w:p>
    <w:p w:rsidR="00831D12" w:rsidRDefault="004A6733" w:rsidP="00831D12">
      <w:pPr>
        <w:pStyle w:val="Heading2"/>
      </w:pPr>
      <w:bookmarkStart w:id="3" w:name="_Toc483914797"/>
      <w:bookmarkStart w:id="4" w:name="_Toc460489605"/>
      <w:bookmarkEnd w:id="2"/>
      <w:r>
        <w:t>CIL Chargeable residential developments and s106 Obligations</w:t>
      </w:r>
      <w:bookmarkEnd w:id="3"/>
    </w:p>
    <w:p w:rsidR="00321FDD" w:rsidRPr="00321FDD" w:rsidRDefault="00321FDD" w:rsidP="00321FDD">
      <w:pPr>
        <w:pStyle w:val="Heading3"/>
        <w:rPr>
          <w:color w:val="auto"/>
        </w:rPr>
      </w:pPr>
      <w:r w:rsidRPr="00321FDD">
        <w:rPr>
          <w:color w:val="auto"/>
        </w:rPr>
        <w:t>On sites where CIL is payable, s106 Obligations only will be sought where they are directly necessary to making development acceptable in terms of direct on- and off-site impact (e.g. access, drainage, biodiversity and flooding).  Where possible these matters will be addressed through p</w:t>
      </w:r>
      <w:r w:rsidR="004A6733">
        <w:rPr>
          <w:color w:val="auto"/>
        </w:rPr>
        <w:t>lanning conditions rather than s</w:t>
      </w:r>
      <w:r w:rsidRPr="00321FDD">
        <w:rPr>
          <w:color w:val="auto"/>
        </w:rPr>
        <w:t>106 Obligations.</w:t>
      </w:r>
    </w:p>
    <w:p w:rsidR="00442C62" w:rsidRDefault="00321FDD" w:rsidP="00723E5C">
      <w:pPr>
        <w:pStyle w:val="Heading3"/>
        <w:rPr>
          <w:color w:val="auto"/>
        </w:rPr>
      </w:pPr>
      <w:r w:rsidRPr="00321FDD">
        <w:rPr>
          <w:color w:val="auto"/>
        </w:rPr>
        <w:t xml:space="preserve">Note that an element of affordable housing is sought on </w:t>
      </w:r>
      <w:proofErr w:type="gramStart"/>
      <w:r w:rsidRPr="00321FDD">
        <w:rPr>
          <w:color w:val="auto"/>
        </w:rPr>
        <w:t>greenfield</w:t>
      </w:r>
      <w:proofErr w:type="gramEnd"/>
      <w:r w:rsidRPr="00321FDD">
        <w:rPr>
          <w:color w:val="auto"/>
        </w:rPr>
        <w:t xml:space="preserve"> sites of 3 or more dwellings and brownfield sites of 15 or more dwellings, as set out in Policy H2 of the Adopted Torbay Local Plan.  Where development is subject to both CIL and affordable housing requirements, the liability for CIL will be taken into account.  Generally s106 obligations (except for site deliverability matter</w:t>
      </w:r>
      <w:r w:rsidR="004A6733">
        <w:rPr>
          <w:color w:val="auto"/>
        </w:rPr>
        <w:t xml:space="preserve">s) will be relaxed before CIL. </w:t>
      </w:r>
      <w:r w:rsidRPr="00321FDD">
        <w:rPr>
          <w:color w:val="auto"/>
        </w:rPr>
        <w:t>Further details are set out in the Planning Contributions and Affordable Housing SPD.</w:t>
      </w:r>
      <w:bookmarkEnd w:id="4"/>
    </w:p>
    <w:p w:rsidR="0081309F" w:rsidRPr="007271F2" w:rsidRDefault="0095081C" w:rsidP="004F6D64">
      <w:pPr>
        <w:pStyle w:val="Heading2"/>
      </w:pPr>
      <w:bookmarkStart w:id="5" w:name="_Toc483914798"/>
      <w:r>
        <w:t>Residential development in Charging Zone 3 and s106 Obligations</w:t>
      </w:r>
      <w:bookmarkEnd w:id="5"/>
    </w:p>
    <w:p w:rsidR="00E51872" w:rsidRPr="00E51872" w:rsidRDefault="00357997" w:rsidP="00E51872">
      <w:pPr>
        <w:pStyle w:val="Heading3"/>
        <w:rPr>
          <w:rFonts w:ascii="Arial" w:hAnsi="Arial" w:cs="Arial"/>
          <w:color w:val="auto"/>
        </w:rPr>
      </w:pPr>
      <w:r>
        <w:rPr>
          <w:rFonts w:ascii="Arial" w:hAnsi="Arial" w:cs="Arial"/>
          <w:color w:val="auto"/>
        </w:rPr>
        <w:t>For sites of 15</w:t>
      </w:r>
      <w:r w:rsidR="00E51872" w:rsidRPr="00E51872">
        <w:rPr>
          <w:rFonts w:ascii="Arial" w:hAnsi="Arial" w:cs="Arial"/>
          <w:color w:val="auto"/>
        </w:rPr>
        <w:t xml:space="preserve"> dwellings in Charging Zone 3, the Council will seek s106 Obligations to fund infrastructure needed to support the development. </w:t>
      </w:r>
    </w:p>
    <w:p w:rsidR="00E51872" w:rsidRDefault="00CC77D7" w:rsidP="00E51872">
      <w:pPr>
        <w:pStyle w:val="Heading3"/>
        <w:rPr>
          <w:rFonts w:ascii="Arial" w:hAnsi="Arial" w:cs="Arial"/>
          <w:color w:val="auto"/>
        </w:rPr>
      </w:pPr>
      <w:r>
        <w:rPr>
          <w:rFonts w:ascii="Arial" w:hAnsi="Arial" w:cs="Arial"/>
          <w:color w:val="auto"/>
        </w:rPr>
        <w:lastRenderedPageBreak/>
        <w:t>S</w:t>
      </w:r>
      <w:r w:rsidR="00E51872" w:rsidRPr="00E51872">
        <w:rPr>
          <w:rFonts w:ascii="Arial" w:hAnsi="Arial" w:cs="Arial"/>
          <w:color w:val="auto"/>
        </w:rPr>
        <w:t>106 Obligations will be negotiated with developers to secure affordable housing and provide the infrastructure needed for larger residential, commercial and mixed use schem</w:t>
      </w:r>
      <w:r w:rsidR="00E51872">
        <w:rPr>
          <w:rFonts w:ascii="Arial" w:hAnsi="Arial" w:cs="Arial"/>
          <w:color w:val="auto"/>
        </w:rPr>
        <w:t xml:space="preserve">es within Future Growth Areas. </w:t>
      </w:r>
      <w:r w:rsidR="00E51872" w:rsidRPr="00E51872">
        <w:rPr>
          <w:rFonts w:ascii="Arial" w:hAnsi="Arial" w:cs="Arial"/>
          <w:color w:val="auto"/>
        </w:rPr>
        <w:t>This includes</w:t>
      </w:r>
      <w:r w:rsidR="0095081C">
        <w:rPr>
          <w:rFonts w:ascii="Arial" w:hAnsi="Arial" w:cs="Arial"/>
          <w:color w:val="auto"/>
        </w:rPr>
        <w:t>,</w:t>
      </w:r>
      <w:r w:rsidR="00E51872" w:rsidRPr="00E51872">
        <w:rPr>
          <w:rFonts w:ascii="Arial" w:hAnsi="Arial" w:cs="Arial"/>
          <w:color w:val="auto"/>
        </w:rPr>
        <w:t xml:space="preserve"> but is not necessarily limited to:</w:t>
      </w:r>
    </w:p>
    <w:p w:rsidR="00193A32" w:rsidRPr="00193A32" w:rsidRDefault="003A5E34" w:rsidP="003A5E34">
      <w:pPr>
        <w:pStyle w:val="ListParagraph"/>
        <w:numPr>
          <w:ilvl w:val="0"/>
          <w:numId w:val="21"/>
        </w:numPr>
        <w:ind w:left="1644" w:hanging="680"/>
      </w:pPr>
      <w:r w:rsidRPr="00E51872">
        <w:rPr>
          <w:rFonts w:ascii="Arial" w:hAnsi="Arial" w:cs="Arial"/>
        </w:rPr>
        <w:t xml:space="preserve">Direct site deliverability matters (biodiversity, flood prevention, access etc). </w:t>
      </w:r>
    </w:p>
    <w:p w:rsidR="00E51872" w:rsidRPr="003A5E34" w:rsidRDefault="003A5E34" w:rsidP="003A5E34">
      <w:pPr>
        <w:pStyle w:val="ListParagraph"/>
        <w:numPr>
          <w:ilvl w:val="0"/>
          <w:numId w:val="21"/>
        </w:numPr>
        <w:ind w:left="1644" w:hanging="680"/>
      </w:pPr>
      <w:r w:rsidRPr="00E51872">
        <w:rPr>
          <w:rFonts w:ascii="Arial" w:hAnsi="Arial" w:cs="Arial"/>
        </w:rPr>
        <w:t>Affordable housing</w:t>
      </w:r>
      <w:r w:rsidR="00CC77D7">
        <w:rPr>
          <w:rFonts w:ascii="Arial" w:hAnsi="Arial" w:cs="Arial"/>
        </w:rPr>
        <w:t>, employment and health</w:t>
      </w:r>
      <w:r w:rsidRPr="00E51872">
        <w:rPr>
          <w:rFonts w:ascii="Arial" w:hAnsi="Arial" w:cs="Arial"/>
        </w:rPr>
        <w:t>.</w:t>
      </w:r>
    </w:p>
    <w:p w:rsidR="00E51872" w:rsidRPr="003A5E34" w:rsidRDefault="003A5E34" w:rsidP="003A5E34">
      <w:pPr>
        <w:pStyle w:val="ListParagraph"/>
        <w:numPr>
          <w:ilvl w:val="0"/>
          <w:numId w:val="21"/>
        </w:numPr>
        <w:ind w:left="1644" w:hanging="680"/>
      </w:pPr>
      <w:r w:rsidRPr="00E51872">
        <w:rPr>
          <w:rFonts w:ascii="Arial" w:hAnsi="Arial" w:cs="Arial"/>
        </w:rPr>
        <w:t>Sustainable development contributions (education, lifelong learning, sustainable transport, waste management, green infrastructure, recreation, etc).</w:t>
      </w:r>
    </w:p>
    <w:p w:rsidR="00E51872" w:rsidRPr="00E51872" w:rsidRDefault="00E51872" w:rsidP="00E51872">
      <w:pPr>
        <w:pStyle w:val="Heading3"/>
        <w:rPr>
          <w:rFonts w:ascii="Arial" w:hAnsi="Arial" w:cs="Arial"/>
          <w:color w:val="auto"/>
        </w:rPr>
      </w:pPr>
      <w:r w:rsidRPr="00E51872">
        <w:rPr>
          <w:rFonts w:ascii="Arial" w:hAnsi="Arial" w:cs="Arial"/>
          <w:color w:val="auto"/>
        </w:rPr>
        <w:t>All such contributions will be subject to the tests of lawfulness (see above).  Where practic</w:t>
      </w:r>
      <w:r w:rsidR="00193A32">
        <w:rPr>
          <w:rFonts w:ascii="Arial" w:hAnsi="Arial" w:cs="Arial"/>
          <w:color w:val="auto"/>
        </w:rPr>
        <w:t>al</w:t>
      </w:r>
      <w:r w:rsidRPr="00E51872">
        <w:rPr>
          <w:rFonts w:ascii="Arial" w:hAnsi="Arial" w:cs="Arial"/>
          <w:color w:val="auto"/>
        </w:rPr>
        <w:t xml:space="preserve"> to do so, s278 Highways agreements will be used to carry out improvements to the highway. </w:t>
      </w:r>
    </w:p>
    <w:p w:rsidR="006B69AA" w:rsidRPr="00193A32" w:rsidRDefault="00E51872" w:rsidP="00723E5C">
      <w:pPr>
        <w:pStyle w:val="Heading3"/>
        <w:rPr>
          <w:rFonts w:ascii="Arial" w:hAnsi="Arial" w:cs="Arial"/>
          <w:color w:val="auto"/>
        </w:rPr>
      </w:pPr>
      <w:r w:rsidRPr="00E51872">
        <w:rPr>
          <w:rFonts w:ascii="Arial" w:hAnsi="Arial" w:cs="Arial"/>
          <w:color w:val="auto"/>
        </w:rPr>
        <w:t>Further details are set out in the Planning Contributions and Affordable Housing SPD.</w:t>
      </w:r>
    </w:p>
    <w:p w:rsidR="0095081C" w:rsidRPr="005E710C" w:rsidRDefault="005C25A7" w:rsidP="0095081C">
      <w:pPr>
        <w:pStyle w:val="Heading2"/>
      </w:pPr>
      <w:bookmarkStart w:id="6" w:name="_Toc483914799"/>
      <w:r>
        <w:t>Non-Residential D</w:t>
      </w:r>
      <w:r w:rsidR="0095081C">
        <w:t>evelopment and s106 Obligations</w:t>
      </w:r>
      <w:bookmarkEnd w:id="6"/>
    </w:p>
    <w:p w:rsidR="0095081C" w:rsidRPr="0095081C" w:rsidRDefault="00193A32" w:rsidP="0095081C">
      <w:pPr>
        <w:pStyle w:val="Heading3"/>
        <w:rPr>
          <w:rFonts w:ascii="Arial" w:hAnsi="Arial" w:cs="Arial"/>
          <w:color w:val="auto"/>
        </w:rPr>
      </w:pPr>
      <w:r>
        <w:rPr>
          <w:rFonts w:ascii="Arial" w:hAnsi="Arial" w:cs="Arial"/>
          <w:color w:val="auto"/>
        </w:rPr>
        <w:t>S</w:t>
      </w:r>
      <w:r w:rsidR="0095081C" w:rsidRPr="0095081C">
        <w:rPr>
          <w:rFonts w:ascii="Arial" w:hAnsi="Arial" w:cs="Arial"/>
          <w:color w:val="auto"/>
        </w:rPr>
        <w:t xml:space="preserve">106 Obligations may be sought from commercial and other non-residential developments, so long as they meet the tests above and are not items identified in the Regulation 123 List as being funded through CIL.  </w:t>
      </w:r>
    </w:p>
    <w:p w:rsidR="0095081C" w:rsidRPr="00193A32" w:rsidRDefault="0095081C" w:rsidP="00193A32">
      <w:pPr>
        <w:pStyle w:val="Heading3"/>
        <w:rPr>
          <w:rFonts w:ascii="Arial" w:hAnsi="Arial" w:cs="Arial"/>
          <w:color w:val="auto"/>
        </w:rPr>
      </w:pPr>
      <w:r w:rsidRPr="0095081C">
        <w:rPr>
          <w:rFonts w:ascii="Arial" w:hAnsi="Arial" w:cs="Arial"/>
          <w:color w:val="auto"/>
        </w:rPr>
        <w:t>This includes direct site deliverability matters (access, biodiversity, flooding etc), and dealing with the traffic impacts of proposals t</w:t>
      </w:r>
      <w:r w:rsidR="00442C62">
        <w:rPr>
          <w:rFonts w:ascii="Arial" w:hAnsi="Arial" w:cs="Arial"/>
          <w:color w:val="auto"/>
        </w:rPr>
        <w:t>hrough sustainable transport.</w:t>
      </w:r>
      <w:r w:rsidR="00357997">
        <w:rPr>
          <w:rFonts w:ascii="Arial" w:hAnsi="Arial" w:cs="Arial"/>
          <w:color w:val="auto"/>
        </w:rPr>
        <w:t xml:space="preserve"> S106</w:t>
      </w:r>
      <w:r w:rsidRPr="0095081C">
        <w:rPr>
          <w:rFonts w:ascii="Arial" w:hAnsi="Arial" w:cs="Arial"/>
          <w:color w:val="auto"/>
        </w:rPr>
        <w:t xml:space="preserve"> Obligations will be sought to address other impacts of non-residential proposals. </w:t>
      </w:r>
      <w:r w:rsidR="00193A32">
        <w:rPr>
          <w:rFonts w:ascii="Arial" w:hAnsi="Arial" w:cs="Arial"/>
          <w:color w:val="auto"/>
        </w:rPr>
        <w:t xml:space="preserve"> </w:t>
      </w:r>
      <w:r w:rsidRPr="00193A32">
        <w:rPr>
          <w:rFonts w:ascii="Arial" w:hAnsi="Arial" w:cs="Arial"/>
          <w:color w:val="auto"/>
        </w:rPr>
        <w:t xml:space="preserve">For example, where a development has an impact on regulating the night time economy, it could be the subject of </w:t>
      </w:r>
      <w:proofErr w:type="gramStart"/>
      <w:r w:rsidRPr="00193A32">
        <w:rPr>
          <w:rFonts w:ascii="Arial" w:hAnsi="Arial" w:cs="Arial"/>
          <w:color w:val="auto"/>
        </w:rPr>
        <w:t>a</w:t>
      </w:r>
      <w:proofErr w:type="gramEnd"/>
      <w:r w:rsidRPr="00193A32">
        <w:rPr>
          <w:rFonts w:ascii="Arial" w:hAnsi="Arial" w:cs="Arial"/>
          <w:color w:val="auto"/>
        </w:rPr>
        <w:t xml:space="preserve"> s106 Obligation towards CCTV or town centre management. </w:t>
      </w:r>
    </w:p>
    <w:p w:rsidR="0095081C" w:rsidRDefault="0095081C" w:rsidP="0095081C">
      <w:pPr>
        <w:pStyle w:val="Heading3"/>
        <w:rPr>
          <w:rFonts w:ascii="Arial" w:hAnsi="Arial" w:cs="Arial"/>
          <w:color w:val="auto"/>
        </w:rPr>
      </w:pPr>
      <w:r w:rsidRPr="0095081C">
        <w:rPr>
          <w:rFonts w:ascii="Arial" w:hAnsi="Arial" w:cs="Arial"/>
          <w:color w:val="auto"/>
        </w:rPr>
        <w:t xml:space="preserve">Further details </w:t>
      </w:r>
      <w:r w:rsidR="00193A32">
        <w:rPr>
          <w:rFonts w:ascii="Arial" w:hAnsi="Arial" w:cs="Arial"/>
          <w:color w:val="auto"/>
        </w:rPr>
        <w:t>are</w:t>
      </w:r>
      <w:r w:rsidRPr="0095081C">
        <w:rPr>
          <w:rFonts w:ascii="Arial" w:hAnsi="Arial" w:cs="Arial"/>
          <w:color w:val="auto"/>
        </w:rPr>
        <w:t xml:space="preserve"> set out in the Planning Contributions and Affordable Housing SPD.</w:t>
      </w:r>
    </w:p>
    <w:p w:rsidR="00442C62" w:rsidRDefault="005C25A7" w:rsidP="00442C62">
      <w:pPr>
        <w:pStyle w:val="Heading2"/>
      </w:pPr>
      <w:bookmarkStart w:id="7" w:name="_Toc483914800"/>
      <w:r>
        <w:t>Calculating the Chargeable A</w:t>
      </w:r>
      <w:r w:rsidR="00642E6D">
        <w:t>mount of CIL</w:t>
      </w:r>
      <w:bookmarkEnd w:id="7"/>
    </w:p>
    <w:p w:rsidR="00442C62" w:rsidRPr="00442C62" w:rsidRDefault="00442C62" w:rsidP="00442C62">
      <w:pPr>
        <w:pStyle w:val="Heading3"/>
        <w:rPr>
          <w:color w:val="auto"/>
        </w:rPr>
      </w:pPr>
      <w:r w:rsidRPr="00442C62">
        <w:rPr>
          <w:color w:val="auto"/>
        </w:rPr>
        <w:t xml:space="preserve">CIL will be calculated by multiplying the CIL rate by chargeable floor area and an inflation measure as follows:  </w:t>
      </w:r>
    </w:p>
    <w:p w:rsidR="00442C62" w:rsidRPr="00B45588" w:rsidRDefault="00442C62" w:rsidP="006B69AA">
      <w:pPr>
        <w:pStyle w:val="Heading3"/>
        <w:numPr>
          <w:ilvl w:val="0"/>
          <w:numId w:val="0"/>
        </w:numPr>
        <w:ind w:left="1004" w:firstLine="436"/>
        <w:rPr>
          <w:b/>
          <w:color w:val="672080" w:themeColor="text1"/>
        </w:rPr>
      </w:pPr>
      <w:r w:rsidRPr="00B45588">
        <w:rPr>
          <w:b/>
          <w:color w:val="672080" w:themeColor="text1"/>
        </w:rPr>
        <w:t>CIL = CIL rate x gross internal</w:t>
      </w:r>
      <w:r w:rsidR="00B45588">
        <w:rPr>
          <w:b/>
          <w:color w:val="672080" w:themeColor="text1"/>
        </w:rPr>
        <w:t xml:space="preserve"> floor area x inflation measure</w:t>
      </w:r>
      <w:r w:rsidRPr="00B45588">
        <w:rPr>
          <w:b/>
          <w:color w:val="672080" w:themeColor="text1"/>
        </w:rPr>
        <w:t xml:space="preserve"> </w:t>
      </w:r>
    </w:p>
    <w:p w:rsidR="00442C62" w:rsidRPr="00442C62" w:rsidRDefault="00442C62" w:rsidP="00442C62">
      <w:pPr>
        <w:pStyle w:val="Heading3"/>
        <w:rPr>
          <w:color w:val="auto"/>
        </w:rPr>
      </w:pPr>
      <w:r w:rsidRPr="00442C62">
        <w:rPr>
          <w:color w:val="auto"/>
        </w:rPr>
        <w:t>The inflation measure is calculated by the increase in the RICS’ Building Cost Information Service all-in tender price index from the base year to the date when permission is granted.</w:t>
      </w:r>
    </w:p>
    <w:p w:rsidR="00442C62" w:rsidRDefault="00442C62" w:rsidP="00442C62">
      <w:pPr>
        <w:pStyle w:val="Heading2"/>
      </w:pPr>
      <w:bookmarkStart w:id="8" w:name="_Toc483914801"/>
      <w:r>
        <w:t>‘Assumed Liability’ and Commencement Notices</w:t>
      </w:r>
      <w:bookmarkEnd w:id="8"/>
    </w:p>
    <w:p w:rsidR="00442C62" w:rsidRPr="00442C62" w:rsidRDefault="00442C62" w:rsidP="00442C62">
      <w:pPr>
        <w:pStyle w:val="Heading3"/>
        <w:spacing w:before="240"/>
        <w:rPr>
          <w:color w:val="auto"/>
        </w:rPr>
      </w:pPr>
      <w:r w:rsidRPr="00442C62">
        <w:rPr>
          <w:color w:val="auto"/>
        </w:rPr>
        <w:t xml:space="preserve">Ultimate liability for CIL runs with the land.  However, the CIL Regulations encourage someone to assume liability to pay.  It is expected that the developer will </w:t>
      </w:r>
      <w:r w:rsidR="00E26C17">
        <w:rPr>
          <w:color w:val="auto"/>
        </w:rPr>
        <w:t>often “assume liability”.</w:t>
      </w:r>
      <w:r w:rsidRPr="00442C62">
        <w:rPr>
          <w:color w:val="auto"/>
        </w:rPr>
        <w:t xml:space="preserve">  Forms are available on the Planning Portal</w:t>
      </w:r>
      <w:r w:rsidR="00E26C17">
        <w:rPr>
          <w:color w:val="auto"/>
        </w:rPr>
        <w:t xml:space="preserve"> (see section 1.2 above).  </w:t>
      </w:r>
      <w:r w:rsidRPr="00442C62">
        <w:rPr>
          <w:color w:val="auto"/>
        </w:rPr>
        <w:t>Where de</w:t>
      </w:r>
      <w:r w:rsidR="00E26C17">
        <w:rPr>
          <w:color w:val="auto"/>
        </w:rPr>
        <w:t>velopers have assumed liability</w:t>
      </w:r>
      <w:r w:rsidRPr="00442C62">
        <w:rPr>
          <w:color w:val="auto"/>
        </w:rPr>
        <w:t xml:space="preserve"> they </w:t>
      </w:r>
      <w:r w:rsidR="00357997">
        <w:rPr>
          <w:color w:val="auto"/>
        </w:rPr>
        <w:t>must</w:t>
      </w:r>
      <w:r w:rsidRPr="00442C62">
        <w:rPr>
          <w:color w:val="auto"/>
        </w:rPr>
        <w:t xml:space="preserve"> submit a commencement notice to the Council prior to starting development. </w:t>
      </w:r>
    </w:p>
    <w:p w:rsidR="00442C62" w:rsidRPr="00442C62" w:rsidRDefault="00442C62" w:rsidP="00442C62">
      <w:pPr>
        <w:pStyle w:val="Heading3"/>
        <w:spacing w:before="240"/>
        <w:rPr>
          <w:color w:val="auto"/>
        </w:rPr>
      </w:pPr>
      <w:r w:rsidRPr="00442C62">
        <w:rPr>
          <w:color w:val="auto"/>
        </w:rPr>
        <w:t>CIL becomes payable from the date that chargeable development is commenced.  When planning permission is granted, the Council will issue a liability notice setting out the amount payable and the payments procedure, including instalments where the amount payable is more than £5,000 (see the Instalments Policy below).</w:t>
      </w:r>
    </w:p>
    <w:p w:rsidR="00442C62" w:rsidRPr="00442C62" w:rsidRDefault="00442C62" w:rsidP="00442C62">
      <w:pPr>
        <w:pStyle w:val="Heading3"/>
        <w:spacing w:before="240"/>
        <w:rPr>
          <w:color w:val="auto"/>
        </w:rPr>
      </w:pPr>
      <w:r w:rsidRPr="00442C62">
        <w:rPr>
          <w:color w:val="auto"/>
        </w:rPr>
        <w:lastRenderedPageBreak/>
        <w:t xml:space="preserve">Where no one has indicated that they “assume liability”, and/or no commencement notice is submitted by the developer, 100% of CIL is payable </w:t>
      </w:r>
      <w:r w:rsidR="00E5234E">
        <w:rPr>
          <w:color w:val="auto"/>
        </w:rPr>
        <w:t>upon</w:t>
      </w:r>
      <w:r w:rsidRPr="00442C62">
        <w:rPr>
          <w:color w:val="auto"/>
        </w:rPr>
        <w:t xml:space="preserve"> commencement of development.  This will be identified through the Council’s monitoring process and an inflation measure (as above), surcharge and recovery cost will be applied to </w:t>
      </w:r>
      <w:r w:rsidR="00357997">
        <w:rPr>
          <w:color w:val="auto"/>
        </w:rPr>
        <w:t xml:space="preserve">missed or </w:t>
      </w:r>
      <w:r w:rsidRPr="00442C62">
        <w:rPr>
          <w:color w:val="auto"/>
        </w:rPr>
        <w:t>late payment</w:t>
      </w:r>
      <w:r w:rsidR="00357997">
        <w:rPr>
          <w:color w:val="auto"/>
        </w:rPr>
        <w:t>s</w:t>
      </w:r>
      <w:r w:rsidRPr="00442C62">
        <w:rPr>
          <w:color w:val="auto"/>
        </w:rPr>
        <w:t>.</w:t>
      </w:r>
    </w:p>
    <w:p w:rsidR="00442C62" w:rsidRDefault="00442C62" w:rsidP="00442C62">
      <w:pPr>
        <w:pStyle w:val="Heading2"/>
      </w:pPr>
      <w:bookmarkStart w:id="9" w:name="_Toc483914802"/>
      <w:r>
        <w:t>Instalments Policy</w:t>
      </w:r>
      <w:bookmarkEnd w:id="9"/>
    </w:p>
    <w:p w:rsidR="00442C62" w:rsidRPr="006B69AA" w:rsidRDefault="00442C62" w:rsidP="00442C62">
      <w:pPr>
        <w:pStyle w:val="Heading3"/>
        <w:rPr>
          <w:rFonts w:asciiTheme="minorHAnsi" w:hAnsiTheme="minorHAnsi" w:cstheme="minorHAnsi"/>
          <w:color w:val="auto"/>
        </w:rPr>
      </w:pPr>
      <w:r w:rsidRPr="006B69AA">
        <w:rPr>
          <w:rFonts w:asciiTheme="minorHAnsi" w:hAnsiTheme="minorHAnsi" w:cstheme="minorHAnsi"/>
          <w:color w:val="auto"/>
        </w:rPr>
        <w:t xml:space="preserve">In order to make CIL more affordable, taking developers’ </w:t>
      </w:r>
      <w:r w:rsidR="00762A1D" w:rsidRPr="006B69AA">
        <w:rPr>
          <w:rFonts w:asciiTheme="minorHAnsi" w:hAnsiTheme="minorHAnsi" w:cstheme="minorHAnsi"/>
          <w:color w:val="auto"/>
        </w:rPr>
        <w:t>cash flow</w:t>
      </w:r>
      <w:r w:rsidRPr="006B69AA">
        <w:rPr>
          <w:rFonts w:asciiTheme="minorHAnsi" w:hAnsiTheme="minorHAnsi" w:cstheme="minorHAnsi"/>
          <w:color w:val="auto"/>
        </w:rPr>
        <w:t xml:space="preserve"> into account, CIL may be paid by instalments as set out below.  Note that the Council is able to vary its instalments policy in accordance with </w:t>
      </w:r>
      <w:r w:rsidR="00357997" w:rsidRPr="006B69AA">
        <w:rPr>
          <w:rFonts w:asciiTheme="minorHAnsi" w:hAnsiTheme="minorHAnsi" w:cstheme="minorHAnsi"/>
          <w:color w:val="auto"/>
        </w:rPr>
        <w:t>CIL</w:t>
      </w:r>
      <w:r w:rsidR="00357997">
        <w:rPr>
          <w:rFonts w:asciiTheme="minorHAnsi" w:hAnsiTheme="minorHAnsi" w:cstheme="minorHAnsi"/>
          <w:color w:val="auto"/>
        </w:rPr>
        <w:t xml:space="preserve"> Regulation </w:t>
      </w:r>
      <w:r w:rsidRPr="006B69AA">
        <w:rPr>
          <w:rFonts w:asciiTheme="minorHAnsi" w:hAnsiTheme="minorHAnsi" w:cstheme="minorHAnsi"/>
          <w:color w:val="auto"/>
        </w:rPr>
        <w:t>69B</w:t>
      </w:r>
      <w:r w:rsidR="00E5234E">
        <w:rPr>
          <w:rFonts w:asciiTheme="minorHAnsi" w:hAnsiTheme="minorHAnsi" w:cstheme="minorHAnsi"/>
          <w:color w:val="auto"/>
        </w:rPr>
        <w:t xml:space="preserve">. </w:t>
      </w:r>
      <w:r w:rsidR="00357997">
        <w:rPr>
          <w:rFonts w:asciiTheme="minorHAnsi" w:hAnsiTheme="minorHAnsi" w:cstheme="minorHAnsi"/>
          <w:color w:val="auto"/>
        </w:rPr>
        <w:t xml:space="preserve"> </w:t>
      </w:r>
      <w:r w:rsidR="00E5234E">
        <w:rPr>
          <w:rFonts w:asciiTheme="minorHAnsi" w:hAnsiTheme="minorHAnsi" w:cstheme="minorHAnsi"/>
          <w:color w:val="auto"/>
        </w:rPr>
        <w:t>A</w:t>
      </w:r>
      <w:r w:rsidRPr="006B69AA">
        <w:rPr>
          <w:rFonts w:asciiTheme="minorHAnsi" w:hAnsiTheme="minorHAnsi" w:cstheme="minorHAnsi"/>
          <w:color w:val="auto"/>
        </w:rPr>
        <w:t>ny revised instalments policy will be published on the Council’s website.</w:t>
      </w:r>
    </w:p>
    <w:p w:rsidR="00442C62" w:rsidRPr="00E5234E" w:rsidRDefault="00442C62" w:rsidP="00E5234E">
      <w:pPr>
        <w:pStyle w:val="Heading3"/>
        <w:rPr>
          <w:rFonts w:asciiTheme="minorHAnsi" w:hAnsiTheme="minorHAnsi" w:cstheme="minorHAnsi"/>
          <w:color w:val="auto"/>
        </w:rPr>
      </w:pPr>
      <w:r w:rsidRPr="006B69AA">
        <w:rPr>
          <w:rFonts w:asciiTheme="minorHAnsi" w:hAnsiTheme="minorHAnsi" w:cstheme="minorHAnsi"/>
          <w:color w:val="auto"/>
        </w:rPr>
        <w:t xml:space="preserve">Instalments only apply where liability for CIL has been assumed and a commencement notice issued before development commences.  </w:t>
      </w:r>
      <w:r w:rsidRPr="00E5234E">
        <w:rPr>
          <w:rFonts w:asciiTheme="minorHAnsi" w:hAnsiTheme="minorHAnsi" w:cstheme="minorHAnsi"/>
          <w:color w:val="auto"/>
        </w:rPr>
        <w:t xml:space="preserve">Where this is not the case, 100% of CIL becomes payable at commencement. </w:t>
      </w:r>
    </w:p>
    <w:p w:rsidR="00442C62" w:rsidRPr="00DC62E0" w:rsidRDefault="00442C62" w:rsidP="00DC62E0">
      <w:pPr>
        <w:pStyle w:val="Heading3"/>
        <w:numPr>
          <w:ilvl w:val="4"/>
          <w:numId w:val="20"/>
        </w:numPr>
        <w:spacing w:after="0" w:line="240" w:lineRule="auto"/>
        <w:ind w:left="1644" w:hanging="680"/>
        <w:rPr>
          <w:rFonts w:asciiTheme="minorHAnsi" w:hAnsiTheme="minorHAnsi" w:cstheme="minorHAnsi"/>
          <w:color w:val="672080" w:themeColor="text1"/>
        </w:rPr>
      </w:pPr>
      <w:r w:rsidRPr="00DC62E0">
        <w:rPr>
          <w:rFonts w:asciiTheme="minorHAnsi" w:hAnsiTheme="minorHAnsi" w:cstheme="minorHAnsi"/>
          <w:b/>
          <w:color w:val="672080" w:themeColor="text1"/>
        </w:rPr>
        <w:t>Where CIL is less than £5,000</w:t>
      </w:r>
      <w:r w:rsidRPr="00DC62E0">
        <w:rPr>
          <w:rFonts w:asciiTheme="minorHAnsi" w:hAnsiTheme="minorHAnsi" w:cstheme="minorHAnsi"/>
          <w:color w:val="672080" w:themeColor="text1"/>
        </w:rPr>
        <w:t xml:space="preserve"> </w:t>
      </w:r>
    </w:p>
    <w:p w:rsidR="006B69AA" w:rsidRDefault="00442C62" w:rsidP="00FF76E5">
      <w:pPr>
        <w:pStyle w:val="Heading3"/>
        <w:numPr>
          <w:ilvl w:val="4"/>
          <w:numId w:val="20"/>
        </w:numPr>
        <w:spacing w:after="0" w:line="240" w:lineRule="auto"/>
        <w:ind w:left="2127" w:hanging="284"/>
        <w:rPr>
          <w:rFonts w:asciiTheme="minorHAnsi" w:hAnsiTheme="minorHAnsi" w:cstheme="minorHAnsi"/>
          <w:color w:val="auto"/>
        </w:rPr>
      </w:pPr>
      <w:r w:rsidRPr="006B69AA">
        <w:rPr>
          <w:rFonts w:asciiTheme="minorHAnsi" w:hAnsiTheme="minorHAnsi" w:cstheme="minorHAnsi"/>
          <w:color w:val="auto"/>
        </w:rPr>
        <w:t>100% within 3 calendar months</w:t>
      </w:r>
      <w:r w:rsidR="00642E6D" w:rsidRPr="006B69AA">
        <w:rPr>
          <w:rFonts w:asciiTheme="minorHAnsi" w:hAnsiTheme="minorHAnsi" w:cstheme="minorHAnsi"/>
          <w:color w:val="auto"/>
        </w:rPr>
        <w:t xml:space="preserve"> of commencement of development</w:t>
      </w:r>
    </w:p>
    <w:p w:rsidR="00DC62E0" w:rsidRPr="00DC62E0" w:rsidRDefault="00DC62E0" w:rsidP="00DC62E0">
      <w:pPr>
        <w:spacing w:after="0"/>
      </w:pPr>
    </w:p>
    <w:p w:rsidR="00442C62" w:rsidRPr="00DC62E0" w:rsidRDefault="00840C5F" w:rsidP="00840C5F">
      <w:pPr>
        <w:pStyle w:val="Heading3"/>
        <w:numPr>
          <w:ilvl w:val="4"/>
          <w:numId w:val="20"/>
        </w:numPr>
        <w:spacing w:after="0" w:line="240" w:lineRule="auto"/>
        <w:ind w:left="1644" w:hanging="680"/>
        <w:rPr>
          <w:rFonts w:asciiTheme="minorHAnsi" w:hAnsiTheme="minorHAnsi" w:cstheme="minorHAnsi"/>
          <w:color w:val="672080" w:themeColor="text1"/>
        </w:rPr>
      </w:pPr>
      <w:r w:rsidRPr="00DC62E0">
        <w:rPr>
          <w:rFonts w:asciiTheme="minorHAnsi" w:hAnsiTheme="minorHAnsi" w:cstheme="minorHAnsi"/>
          <w:b/>
          <w:color w:val="672080" w:themeColor="text1"/>
        </w:rPr>
        <w:t>Where CIL is between £5,00</w:t>
      </w:r>
      <w:r w:rsidR="00AC4240">
        <w:rPr>
          <w:rFonts w:asciiTheme="minorHAnsi" w:hAnsiTheme="minorHAnsi" w:cstheme="minorHAnsi"/>
          <w:b/>
          <w:color w:val="672080" w:themeColor="text1"/>
        </w:rPr>
        <w:t>0</w:t>
      </w:r>
      <w:r w:rsidRPr="00DC62E0">
        <w:rPr>
          <w:rFonts w:asciiTheme="minorHAnsi" w:hAnsiTheme="minorHAnsi" w:cstheme="minorHAnsi"/>
          <w:b/>
          <w:color w:val="672080" w:themeColor="text1"/>
        </w:rPr>
        <w:t>-</w:t>
      </w:r>
      <w:r w:rsidR="00442C62" w:rsidRPr="00DC62E0">
        <w:rPr>
          <w:rFonts w:asciiTheme="minorHAnsi" w:hAnsiTheme="minorHAnsi" w:cstheme="minorHAnsi"/>
          <w:b/>
          <w:color w:val="672080" w:themeColor="text1"/>
        </w:rPr>
        <w:t>£10,000</w:t>
      </w:r>
      <w:r w:rsidR="00442C62" w:rsidRPr="00DC62E0">
        <w:rPr>
          <w:rFonts w:asciiTheme="minorHAnsi" w:hAnsiTheme="minorHAnsi" w:cstheme="minorHAnsi"/>
          <w:color w:val="672080" w:themeColor="text1"/>
        </w:rPr>
        <w:t xml:space="preserve"> </w:t>
      </w:r>
    </w:p>
    <w:p w:rsidR="00442C62" w:rsidRPr="00840C5F" w:rsidRDefault="00FF76E5" w:rsidP="003A5E34">
      <w:pPr>
        <w:pStyle w:val="ListParagraph"/>
        <w:numPr>
          <w:ilvl w:val="2"/>
          <w:numId w:val="20"/>
        </w:numPr>
        <w:ind w:left="2154" w:hanging="357"/>
      </w:pPr>
      <w:r>
        <w:rPr>
          <w:rFonts w:cstheme="minorHAnsi"/>
        </w:rPr>
        <w:t xml:space="preserve">50% </w:t>
      </w:r>
      <w:r w:rsidR="00840C5F" w:rsidRPr="006B69AA">
        <w:rPr>
          <w:rFonts w:cstheme="minorHAnsi"/>
        </w:rPr>
        <w:t>within 3 calendar months of commencement of development</w:t>
      </w:r>
    </w:p>
    <w:p w:rsidR="00442C62" w:rsidRPr="00DC62E0" w:rsidRDefault="00840C5F" w:rsidP="003A5E34">
      <w:pPr>
        <w:pStyle w:val="ListParagraph"/>
        <w:numPr>
          <w:ilvl w:val="2"/>
          <w:numId w:val="20"/>
        </w:numPr>
        <w:ind w:left="2154" w:hanging="357"/>
      </w:pPr>
      <w:r w:rsidRPr="006B69AA">
        <w:rPr>
          <w:rFonts w:cstheme="minorHAnsi"/>
        </w:rPr>
        <w:t>50% within 6 calendar months of commencement of development</w:t>
      </w:r>
      <w:r w:rsidR="00442C62" w:rsidRPr="00840C5F">
        <w:rPr>
          <w:rFonts w:cstheme="minorHAnsi"/>
        </w:rPr>
        <w:tab/>
        <w:t xml:space="preserve"> </w:t>
      </w:r>
    </w:p>
    <w:p w:rsidR="00442C62" w:rsidRPr="00DC62E0" w:rsidRDefault="00840C5F" w:rsidP="00840C5F">
      <w:pPr>
        <w:pStyle w:val="Heading3"/>
        <w:numPr>
          <w:ilvl w:val="4"/>
          <w:numId w:val="20"/>
        </w:numPr>
        <w:spacing w:after="0" w:line="240" w:lineRule="auto"/>
        <w:ind w:left="1644" w:hanging="680"/>
        <w:rPr>
          <w:rFonts w:asciiTheme="minorHAnsi" w:hAnsiTheme="minorHAnsi" w:cstheme="minorHAnsi"/>
          <w:color w:val="672080" w:themeColor="text1"/>
        </w:rPr>
      </w:pPr>
      <w:r w:rsidRPr="00DC62E0">
        <w:rPr>
          <w:rFonts w:asciiTheme="minorHAnsi" w:hAnsiTheme="minorHAnsi" w:cstheme="minorHAnsi"/>
          <w:b/>
          <w:color w:val="672080" w:themeColor="text1"/>
        </w:rPr>
        <w:t>Where CIL is between £10,00</w:t>
      </w:r>
      <w:r w:rsidR="00AC4240">
        <w:rPr>
          <w:rFonts w:asciiTheme="minorHAnsi" w:hAnsiTheme="minorHAnsi" w:cstheme="minorHAnsi"/>
          <w:b/>
          <w:color w:val="672080" w:themeColor="text1"/>
        </w:rPr>
        <w:t>1</w:t>
      </w:r>
      <w:r w:rsidRPr="00DC62E0">
        <w:rPr>
          <w:rFonts w:asciiTheme="minorHAnsi" w:hAnsiTheme="minorHAnsi" w:cstheme="minorHAnsi"/>
          <w:b/>
          <w:color w:val="672080" w:themeColor="text1"/>
        </w:rPr>
        <w:t>-</w:t>
      </w:r>
      <w:r w:rsidR="00442C62" w:rsidRPr="00DC62E0">
        <w:rPr>
          <w:rFonts w:asciiTheme="minorHAnsi" w:hAnsiTheme="minorHAnsi" w:cstheme="minorHAnsi"/>
          <w:b/>
          <w:color w:val="672080" w:themeColor="text1"/>
        </w:rPr>
        <w:t>£20,000</w:t>
      </w:r>
      <w:r w:rsidR="00442C62" w:rsidRPr="00DC62E0">
        <w:rPr>
          <w:rFonts w:asciiTheme="minorHAnsi" w:hAnsiTheme="minorHAnsi" w:cstheme="minorHAnsi"/>
          <w:color w:val="672080" w:themeColor="text1"/>
        </w:rPr>
        <w:t xml:space="preserve">  </w:t>
      </w:r>
    </w:p>
    <w:p w:rsidR="00442C62" w:rsidRPr="006B69AA" w:rsidRDefault="003A5E34" w:rsidP="003A5E34">
      <w:pPr>
        <w:pStyle w:val="Heading3"/>
        <w:numPr>
          <w:ilvl w:val="0"/>
          <w:numId w:val="22"/>
        </w:numPr>
        <w:spacing w:after="0" w:line="240" w:lineRule="auto"/>
        <w:rPr>
          <w:rFonts w:asciiTheme="minorHAnsi" w:hAnsiTheme="minorHAnsi" w:cstheme="minorHAnsi"/>
          <w:color w:val="auto"/>
        </w:rPr>
      </w:pPr>
      <w:r>
        <w:rPr>
          <w:rFonts w:asciiTheme="minorHAnsi" w:hAnsiTheme="minorHAnsi" w:cstheme="minorHAnsi"/>
          <w:color w:val="auto"/>
        </w:rPr>
        <w:t xml:space="preserve">34% </w:t>
      </w:r>
      <w:r w:rsidR="00442C62" w:rsidRPr="006B69AA">
        <w:rPr>
          <w:rFonts w:asciiTheme="minorHAnsi" w:hAnsiTheme="minorHAnsi" w:cstheme="minorHAnsi"/>
          <w:color w:val="auto"/>
        </w:rPr>
        <w:t xml:space="preserve">within 3 calendar months of commencement of development </w:t>
      </w:r>
    </w:p>
    <w:p w:rsidR="00442C62" w:rsidRPr="006B69AA" w:rsidRDefault="00442C62" w:rsidP="003A5E34">
      <w:pPr>
        <w:pStyle w:val="Heading3"/>
        <w:numPr>
          <w:ilvl w:val="0"/>
          <w:numId w:val="22"/>
        </w:numPr>
        <w:spacing w:after="0" w:line="240" w:lineRule="auto"/>
        <w:rPr>
          <w:rFonts w:asciiTheme="minorHAnsi" w:hAnsiTheme="minorHAnsi" w:cstheme="minorHAnsi"/>
          <w:color w:val="auto"/>
        </w:rPr>
      </w:pPr>
      <w:r w:rsidRPr="006B69AA">
        <w:rPr>
          <w:rFonts w:asciiTheme="minorHAnsi" w:hAnsiTheme="minorHAnsi" w:cstheme="minorHAnsi"/>
          <w:color w:val="auto"/>
        </w:rPr>
        <w:t xml:space="preserve">33% within 6 calendar months of commencement of development </w:t>
      </w:r>
    </w:p>
    <w:p w:rsidR="00442C62" w:rsidRPr="006B69AA" w:rsidRDefault="00442C62" w:rsidP="003A5E34">
      <w:pPr>
        <w:pStyle w:val="Heading3"/>
        <w:numPr>
          <w:ilvl w:val="0"/>
          <w:numId w:val="22"/>
        </w:numPr>
        <w:spacing w:after="0" w:line="240" w:lineRule="auto"/>
        <w:rPr>
          <w:rFonts w:asciiTheme="minorHAnsi" w:hAnsiTheme="minorHAnsi" w:cstheme="minorHAnsi"/>
          <w:color w:val="auto"/>
        </w:rPr>
      </w:pPr>
      <w:r w:rsidRPr="006B69AA">
        <w:rPr>
          <w:rFonts w:asciiTheme="minorHAnsi" w:hAnsiTheme="minorHAnsi" w:cstheme="minorHAnsi"/>
          <w:color w:val="auto"/>
        </w:rPr>
        <w:t>33% within 9 calendar months of commencement o</w:t>
      </w:r>
      <w:r w:rsidR="00642E6D" w:rsidRPr="006B69AA">
        <w:rPr>
          <w:rFonts w:asciiTheme="minorHAnsi" w:hAnsiTheme="minorHAnsi" w:cstheme="minorHAnsi"/>
          <w:color w:val="auto"/>
        </w:rPr>
        <w:t>f development</w:t>
      </w:r>
      <w:r w:rsidRPr="006B69AA">
        <w:rPr>
          <w:rFonts w:asciiTheme="minorHAnsi" w:hAnsiTheme="minorHAnsi" w:cstheme="minorHAnsi"/>
          <w:color w:val="auto"/>
        </w:rPr>
        <w:t xml:space="preserve"> </w:t>
      </w:r>
    </w:p>
    <w:p w:rsidR="00442C62" w:rsidRPr="006B69AA" w:rsidRDefault="00442C62" w:rsidP="006B69AA">
      <w:pPr>
        <w:pStyle w:val="Heading3"/>
        <w:numPr>
          <w:ilvl w:val="0"/>
          <w:numId w:val="0"/>
        </w:numPr>
        <w:spacing w:after="0" w:line="240" w:lineRule="auto"/>
        <w:ind w:left="1004"/>
        <w:rPr>
          <w:rFonts w:asciiTheme="minorHAnsi" w:hAnsiTheme="minorHAnsi" w:cstheme="minorHAnsi"/>
          <w:color w:val="auto"/>
        </w:rPr>
      </w:pPr>
    </w:p>
    <w:p w:rsidR="00442C62" w:rsidRPr="00DC62E0" w:rsidRDefault="00442C62" w:rsidP="00840C5F">
      <w:pPr>
        <w:pStyle w:val="Heading3"/>
        <w:numPr>
          <w:ilvl w:val="4"/>
          <w:numId w:val="20"/>
        </w:numPr>
        <w:spacing w:after="0" w:line="240" w:lineRule="auto"/>
        <w:ind w:left="1644" w:hanging="680"/>
        <w:rPr>
          <w:rFonts w:asciiTheme="minorHAnsi" w:hAnsiTheme="minorHAnsi" w:cstheme="minorHAnsi"/>
          <w:color w:val="672080" w:themeColor="text1"/>
        </w:rPr>
      </w:pPr>
      <w:r w:rsidRPr="00DC62E0">
        <w:rPr>
          <w:rFonts w:asciiTheme="minorHAnsi" w:hAnsiTheme="minorHAnsi" w:cstheme="minorHAnsi"/>
          <w:b/>
          <w:color w:val="672080" w:themeColor="text1"/>
        </w:rPr>
        <w:t xml:space="preserve">Where CIL is </w:t>
      </w:r>
      <w:r w:rsidR="00AC4240">
        <w:rPr>
          <w:rFonts w:asciiTheme="minorHAnsi" w:hAnsiTheme="minorHAnsi" w:cstheme="minorHAnsi"/>
          <w:b/>
          <w:color w:val="672080" w:themeColor="text1"/>
        </w:rPr>
        <w:t>between</w:t>
      </w:r>
      <w:r w:rsidRPr="00DC62E0">
        <w:rPr>
          <w:rFonts w:asciiTheme="minorHAnsi" w:hAnsiTheme="minorHAnsi" w:cstheme="minorHAnsi"/>
          <w:b/>
          <w:color w:val="672080" w:themeColor="text1"/>
        </w:rPr>
        <w:t xml:space="preserve"> £20,00</w:t>
      </w:r>
      <w:r w:rsidR="00AC4240">
        <w:rPr>
          <w:rFonts w:asciiTheme="minorHAnsi" w:hAnsiTheme="minorHAnsi" w:cstheme="minorHAnsi"/>
          <w:b/>
          <w:color w:val="672080" w:themeColor="text1"/>
        </w:rPr>
        <w:t>1- £100,000</w:t>
      </w:r>
    </w:p>
    <w:p w:rsidR="00442C62" w:rsidRPr="006B69AA" w:rsidRDefault="00442C62" w:rsidP="003A5E34">
      <w:pPr>
        <w:pStyle w:val="Heading3"/>
        <w:numPr>
          <w:ilvl w:val="0"/>
          <w:numId w:val="23"/>
        </w:numPr>
        <w:spacing w:after="0" w:line="240" w:lineRule="auto"/>
        <w:rPr>
          <w:rFonts w:asciiTheme="minorHAnsi" w:hAnsiTheme="minorHAnsi" w:cstheme="minorHAnsi"/>
          <w:color w:val="auto"/>
        </w:rPr>
      </w:pPr>
      <w:r w:rsidRPr="006B69AA">
        <w:rPr>
          <w:rFonts w:asciiTheme="minorHAnsi" w:hAnsiTheme="minorHAnsi" w:cstheme="minorHAnsi"/>
          <w:color w:val="auto"/>
        </w:rPr>
        <w:t xml:space="preserve">25% within </w:t>
      </w:r>
      <w:r w:rsidR="00EF3134" w:rsidRPr="006B69AA">
        <w:rPr>
          <w:rFonts w:asciiTheme="minorHAnsi" w:hAnsiTheme="minorHAnsi" w:cstheme="minorHAnsi"/>
          <w:color w:val="auto"/>
        </w:rPr>
        <w:t>3</w:t>
      </w:r>
      <w:r w:rsidRPr="006B69AA">
        <w:rPr>
          <w:rFonts w:asciiTheme="minorHAnsi" w:hAnsiTheme="minorHAnsi" w:cstheme="minorHAnsi"/>
          <w:color w:val="auto"/>
        </w:rPr>
        <w:t xml:space="preserve"> calendar months of commencement of development</w:t>
      </w:r>
    </w:p>
    <w:p w:rsidR="00442C62" w:rsidRPr="006B69AA" w:rsidRDefault="00442C62" w:rsidP="003A5E34">
      <w:pPr>
        <w:pStyle w:val="Heading3"/>
        <w:numPr>
          <w:ilvl w:val="0"/>
          <w:numId w:val="23"/>
        </w:numPr>
        <w:spacing w:after="0" w:line="240" w:lineRule="auto"/>
        <w:rPr>
          <w:rFonts w:asciiTheme="minorHAnsi" w:hAnsiTheme="minorHAnsi" w:cstheme="minorHAnsi"/>
          <w:color w:val="auto"/>
        </w:rPr>
      </w:pPr>
      <w:r w:rsidRPr="006B69AA">
        <w:rPr>
          <w:rFonts w:asciiTheme="minorHAnsi" w:hAnsiTheme="minorHAnsi" w:cstheme="minorHAnsi"/>
          <w:color w:val="auto"/>
        </w:rPr>
        <w:t xml:space="preserve">25% within </w:t>
      </w:r>
      <w:r w:rsidR="00EF3134" w:rsidRPr="006B69AA">
        <w:rPr>
          <w:rFonts w:asciiTheme="minorHAnsi" w:hAnsiTheme="minorHAnsi" w:cstheme="minorHAnsi"/>
          <w:color w:val="auto"/>
        </w:rPr>
        <w:t>6</w:t>
      </w:r>
      <w:r w:rsidRPr="006B69AA">
        <w:rPr>
          <w:rFonts w:asciiTheme="minorHAnsi" w:hAnsiTheme="minorHAnsi" w:cstheme="minorHAnsi"/>
          <w:color w:val="auto"/>
        </w:rPr>
        <w:t xml:space="preserve"> calendar months of commencement of development </w:t>
      </w:r>
    </w:p>
    <w:p w:rsidR="00442C62" w:rsidRPr="006B69AA" w:rsidRDefault="00442C62" w:rsidP="003A5E34">
      <w:pPr>
        <w:pStyle w:val="Heading3"/>
        <w:numPr>
          <w:ilvl w:val="0"/>
          <w:numId w:val="23"/>
        </w:numPr>
        <w:spacing w:after="0" w:line="240" w:lineRule="auto"/>
        <w:rPr>
          <w:rFonts w:asciiTheme="minorHAnsi" w:hAnsiTheme="minorHAnsi" w:cstheme="minorHAnsi"/>
          <w:color w:val="auto"/>
        </w:rPr>
      </w:pPr>
      <w:r w:rsidRPr="006B69AA">
        <w:rPr>
          <w:rFonts w:asciiTheme="minorHAnsi" w:hAnsiTheme="minorHAnsi" w:cstheme="minorHAnsi"/>
          <w:color w:val="auto"/>
        </w:rPr>
        <w:t>25% within 9 calendar months</w:t>
      </w:r>
      <w:r w:rsidR="00642E6D" w:rsidRPr="006B69AA">
        <w:rPr>
          <w:rFonts w:asciiTheme="minorHAnsi" w:hAnsiTheme="minorHAnsi" w:cstheme="minorHAnsi"/>
          <w:color w:val="auto"/>
        </w:rPr>
        <w:t xml:space="preserve"> of commencement of development</w:t>
      </w:r>
      <w:r w:rsidRPr="006B69AA">
        <w:rPr>
          <w:rFonts w:asciiTheme="minorHAnsi" w:hAnsiTheme="minorHAnsi" w:cstheme="minorHAnsi"/>
          <w:color w:val="auto"/>
        </w:rPr>
        <w:t xml:space="preserve"> </w:t>
      </w:r>
    </w:p>
    <w:p w:rsidR="00442C62" w:rsidRPr="006B69AA" w:rsidRDefault="00442C62" w:rsidP="003A5E34">
      <w:pPr>
        <w:pStyle w:val="Heading3"/>
        <w:numPr>
          <w:ilvl w:val="0"/>
          <w:numId w:val="23"/>
        </w:numPr>
        <w:spacing w:after="0" w:line="240" w:lineRule="auto"/>
        <w:rPr>
          <w:rFonts w:asciiTheme="minorHAnsi" w:hAnsiTheme="minorHAnsi" w:cstheme="minorHAnsi"/>
          <w:color w:val="auto"/>
        </w:rPr>
      </w:pPr>
      <w:r w:rsidRPr="006B69AA">
        <w:rPr>
          <w:rFonts w:asciiTheme="minorHAnsi" w:hAnsiTheme="minorHAnsi" w:cstheme="minorHAnsi"/>
          <w:color w:val="auto"/>
        </w:rPr>
        <w:t xml:space="preserve">25% within 12 calendar months (1 year) of commencement of development </w:t>
      </w:r>
    </w:p>
    <w:p w:rsidR="00442C62" w:rsidRPr="006B69AA" w:rsidRDefault="00442C62" w:rsidP="006B69AA">
      <w:pPr>
        <w:pStyle w:val="Heading3"/>
        <w:numPr>
          <w:ilvl w:val="0"/>
          <w:numId w:val="0"/>
        </w:numPr>
        <w:spacing w:after="0" w:line="240" w:lineRule="auto"/>
        <w:ind w:left="1004"/>
        <w:rPr>
          <w:rFonts w:asciiTheme="minorHAnsi" w:hAnsiTheme="minorHAnsi" w:cstheme="minorHAnsi"/>
          <w:color w:val="auto"/>
        </w:rPr>
      </w:pPr>
    </w:p>
    <w:p w:rsidR="00442C62" w:rsidRPr="00DC62E0" w:rsidRDefault="00442C62" w:rsidP="00840C5F">
      <w:pPr>
        <w:pStyle w:val="Heading3"/>
        <w:numPr>
          <w:ilvl w:val="4"/>
          <w:numId w:val="20"/>
        </w:numPr>
        <w:spacing w:after="0" w:line="240" w:lineRule="auto"/>
        <w:ind w:left="1644" w:hanging="680"/>
        <w:rPr>
          <w:rFonts w:asciiTheme="minorHAnsi" w:hAnsiTheme="minorHAnsi" w:cstheme="minorHAnsi"/>
          <w:color w:val="672080" w:themeColor="text1"/>
        </w:rPr>
      </w:pPr>
      <w:r w:rsidRPr="00DC62E0">
        <w:rPr>
          <w:rFonts w:asciiTheme="minorHAnsi" w:hAnsiTheme="minorHAnsi" w:cstheme="minorHAnsi"/>
          <w:b/>
          <w:color w:val="672080" w:themeColor="text1"/>
        </w:rPr>
        <w:t xml:space="preserve">Where CIL is </w:t>
      </w:r>
      <w:del w:id="10" w:author="csle045" w:date="2017-05-30T15:57:00Z">
        <w:r w:rsidRPr="00DC62E0" w:rsidDel="00DF00B4">
          <w:rPr>
            <w:rFonts w:asciiTheme="minorHAnsi" w:hAnsiTheme="minorHAnsi" w:cstheme="minorHAnsi"/>
            <w:b/>
            <w:color w:val="672080" w:themeColor="text1"/>
          </w:rPr>
          <w:delText xml:space="preserve">more than </w:delText>
        </w:r>
      </w:del>
      <w:r w:rsidRPr="00DC62E0">
        <w:rPr>
          <w:rFonts w:asciiTheme="minorHAnsi" w:hAnsiTheme="minorHAnsi" w:cstheme="minorHAnsi"/>
          <w:b/>
          <w:color w:val="672080" w:themeColor="text1"/>
        </w:rPr>
        <w:t>£100,00</w:t>
      </w:r>
      <w:r w:rsidR="00AC4240">
        <w:rPr>
          <w:rFonts w:asciiTheme="minorHAnsi" w:hAnsiTheme="minorHAnsi" w:cstheme="minorHAnsi"/>
          <w:b/>
          <w:color w:val="672080" w:themeColor="text1"/>
        </w:rPr>
        <w:t>1</w:t>
      </w:r>
      <w:ins w:id="11" w:author="csle045" w:date="2017-05-30T15:57:00Z">
        <w:r w:rsidR="00DF00B4" w:rsidRPr="00DF00B4">
          <w:rPr>
            <w:rFonts w:asciiTheme="minorHAnsi" w:hAnsiTheme="minorHAnsi" w:cstheme="minorHAnsi"/>
            <w:b/>
            <w:color w:val="672080" w:themeColor="text1"/>
          </w:rPr>
          <w:t xml:space="preserve"> </w:t>
        </w:r>
        <w:r w:rsidR="00DF00B4">
          <w:rPr>
            <w:rFonts w:asciiTheme="minorHAnsi" w:hAnsiTheme="minorHAnsi" w:cstheme="minorHAnsi"/>
            <w:b/>
            <w:color w:val="672080" w:themeColor="text1"/>
          </w:rPr>
          <w:t xml:space="preserve">or </w:t>
        </w:r>
        <w:r w:rsidR="00DF00B4" w:rsidRPr="00DC62E0">
          <w:rPr>
            <w:rFonts w:asciiTheme="minorHAnsi" w:hAnsiTheme="minorHAnsi" w:cstheme="minorHAnsi"/>
            <w:b/>
            <w:color w:val="672080" w:themeColor="text1"/>
          </w:rPr>
          <w:t xml:space="preserve">more </w:t>
        </w:r>
      </w:ins>
    </w:p>
    <w:p w:rsidR="00442C62" w:rsidRPr="006B69AA" w:rsidRDefault="00442C62" w:rsidP="003A5E34">
      <w:pPr>
        <w:pStyle w:val="Heading3"/>
        <w:numPr>
          <w:ilvl w:val="0"/>
          <w:numId w:val="24"/>
        </w:numPr>
        <w:spacing w:after="0" w:line="240" w:lineRule="auto"/>
        <w:rPr>
          <w:rFonts w:asciiTheme="minorHAnsi" w:hAnsiTheme="minorHAnsi" w:cstheme="minorHAnsi"/>
          <w:color w:val="auto"/>
        </w:rPr>
      </w:pPr>
      <w:r w:rsidRPr="006B69AA">
        <w:rPr>
          <w:rFonts w:asciiTheme="minorHAnsi" w:hAnsiTheme="minorHAnsi" w:cstheme="minorHAnsi"/>
          <w:color w:val="auto"/>
        </w:rPr>
        <w:t xml:space="preserve">25% within </w:t>
      </w:r>
      <w:r w:rsidR="00EF3134" w:rsidRPr="006B69AA">
        <w:rPr>
          <w:rFonts w:asciiTheme="minorHAnsi" w:hAnsiTheme="minorHAnsi" w:cstheme="minorHAnsi"/>
          <w:color w:val="auto"/>
        </w:rPr>
        <w:t>6</w:t>
      </w:r>
      <w:r w:rsidRPr="006B69AA">
        <w:rPr>
          <w:rFonts w:asciiTheme="minorHAnsi" w:hAnsiTheme="minorHAnsi" w:cstheme="minorHAnsi"/>
          <w:color w:val="auto"/>
        </w:rPr>
        <w:t xml:space="preserve"> calendar months of commencement of development</w:t>
      </w:r>
    </w:p>
    <w:p w:rsidR="00442C62" w:rsidRPr="006B69AA" w:rsidRDefault="00442C62" w:rsidP="003A5E34">
      <w:pPr>
        <w:pStyle w:val="Heading3"/>
        <w:numPr>
          <w:ilvl w:val="0"/>
          <w:numId w:val="24"/>
        </w:numPr>
        <w:spacing w:after="0" w:line="240" w:lineRule="auto"/>
        <w:rPr>
          <w:rFonts w:asciiTheme="minorHAnsi" w:hAnsiTheme="minorHAnsi" w:cstheme="minorHAnsi"/>
          <w:color w:val="auto"/>
        </w:rPr>
      </w:pPr>
      <w:r w:rsidRPr="006B69AA">
        <w:rPr>
          <w:rFonts w:asciiTheme="minorHAnsi" w:hAnsiTheme="minorHAnsi" w:cstheme="minorHAnsi"/>
          <w:color w:val="auto"/>
        </w:rPr>
        <w:t xml:space="preserve">25% within </w:t>
      </w:r>
      <w:r w:rsidR="00EF3134" w:rsidRPr="006B69AA">
        <w:rPr>
          <w:rFonts w:asciiTheme="minorHAnsi" w:hAnsiTheme="minorHAnsi" w:cstheme="minorHAnsi"/>
          <w:color w:val="auto"/>
        </w:rPr>
        <w:t>12</w:t>
      </w:r>
      <w:r w:rsidRPr="006B69AA">
        <w:rPr>
          <w:rFonts w:asciiTheme="minorHAnsi" w:hAnsiTheme="minorHAnsi" w:cstheme="minorHAnsi"/>
          <w:color w:val="auto"/>
        </w:rPr>
        <w:t xml:space="preserve"> cale</w:t>
      </w:r>
      <w:r w:rsidR="00642E6D" w:rsidRPr="006B69AA">
        <w:rPr>
          <w:rFonts w:asciiTheme="minorHAnsi" w:hAnsiTheme="minorHAnsi" w:cstheme="minorHAnsi"/>
          <w:color w:val="auto"/>
        </w:rPr>
        <w:t>ndar months</w:t>
      </w:r>
      <w:r w:rsidR="00FF76E5">
        <w:rPr>
          <w:rFonts w:asciiTheme="minorHAnsi" w:hAnsiTheme="minorHAnsi" w:cstheme="minorHAnsi"/>
          <w:color w:val="auto"/>
        </w:rPr>
        <w:t xml:space="preserve"> (1 year)</w:t>
      </w:r>
      <w:r w:rsidR="00642E6D" w:rsidRPr="006B69AA">
        <w:rPr>
          <w:rFonts w:asciiTheme="minorHAnsi" w:hAnsiTheme="minorHAnsi" w:cstheme="minorHAnsi"/>
          <w:color w:val="auto"/>
        </w:rPr>
        <w:t xml:space="preserve"> of commencement of </w:t>
      </w:r>
      <w:r w:rsidRPr="006B69AA">
        <w:rPr>
          <w:rFonts w:asciiTheme="minorHAnsi" w:hAnsiTheme="minorHAnsi" w:cstheme="minorHAnsi"/>
          <w:color w:val="auto"/>
        </w:rPr>
        <w:t xml:space="preserve">development </w:t>
      </w:r>
    </w:p>
    <w:p w:rsidR="00442C62" w:rsidRPr="006B69AA" w:rsidRDefault="00442C62" w:rsidP="003A5E34">
      <w:pPr>
        <w:pStyle w:val="Heading3"/>
        <w:numPr>
          <w:ilvl w:val="0"/>
          <w:numId w:val="24"/>
        </w:numPr>
        <w:spacing w:after="0" w:line="240" w:lineRule="auto"/>
        <w:rPr>
          <w:rFonts w:asciiTheme="minorHAnsi" w:hAnsiTheme="minorHAnsi" w:cstheme="minorHAnsi"/>
          <w:color w:val="auto"/>
        </w:rPr>
      </w:pPr>
      <w:r w:rsidRPr="006B69AA">
        <w:rPr>
          <w:rFonts w:asciiTheme="minorHAnsi" w:hAnsiTheme="minorHAnsi" w:cstheme="minorHAnsi"/>
          <w:color w:val="auto"/>
        </w:rPr>
        <w:t>25% within 18 calendar months</w:t>
      </w:r>
      <w:r w:rsidR="00642E6D" w:rsidRPr="006B69AA">
        <w:rPr>
          <w:rFonts w:asciiTheme="minorHAnsi" w:hAnsiTheme="minorHAnsi" w:cstheme="minorHAnsi"/>
          <w:color w:val="auto"/>
        </w:rPr>
        <w:t xml:space="preserve"> of commencement of development</w:t>
      </w:r>
      <w:r w:rsidRPr="006B69AA">
        <w:rPr>
          <w:rFonts w:asciiTheme="minorHAnsi" w:hAnsiTheme="minorHAnsi" w:cstheme="minorHAnsi"/>
          <w:color w:val="auto"/>
        </w:rPr>
        <w:t xml:space="preserve"> </w:t>
      </w:r>
    </w:p>
    <w:p w:rsidR="00442C62" w:rsidRPr="006B69AA" w:rsidRDefault="003A5E34" w:rsidP="003A5E34">
      <w:pPr>
        <w:pStyle w:val="Heading3"/>
        <w:numPr>
          <w:ilvl w:val="0"/>
          <w:numId w:val="24"/>
        </w:numPr>
        <w:spacing w:after="0" w:line="240" w:lineRule="auto"/>
        <w:rPr>
          <w:rFonts w:asciiTheme="minorHAnsi" w:hAnsiTheme="minorHAnsi" w:cstheme="minorHAnsi"/>
          <w:color w:val="auto"/>
        </w:rPr>
      </w:pPr>
      <w:r>
        <w:rPr>
          <w:rFonts w:asciiTheme="minorHAnsi" w:hAnsiTheme="minorHAnsi" w:cstheme="minorHAnsi"/>
          <w:color w:val="auto"/>
        </w:rPr>
        <w:t>25% within 24 calendar months (2</w:t>
      </w:r>
      <w:r w:rsidR="00442C62" w:rsidRPr="006B69AA">
        <w:rPr>
          <w:rFonts w:asciiTheme="minorHAnsi" w:hAnsiTheme="minorHAnsi" w:cstheme="minorHAnsi"/>
          <w:color w:val="auto"/>
        </w:rPr>
        <w:t xml:space="preserve"> year</w:t>
      </w:r>
      <w:r>
        <w:rPr>
          <w:rFonts w:asciiTheme="minorHAnsi" w:hAnsiTheme="minorHAnsi" w:cstheme="minorHAnsi"/>
          <w:color w:val="auto"/>
        </w:rPr>
        <w:t>s</w:t>
      </w:r>
      <w:r w:rsidR="00442C62" w:rsidRPr="006B69AA">
        <w:rPr>
          <w:rFonts w:asciiTheme="minorHAnsi" w:hAnsiTheme="minorHAnsi" w:cstheme="minorHAnsi"/>
          <w:color w:val="auto"/>
        </w:rPr>
        <w:t xml:space="preserve">) of commencement of development </w:t>
      </w:r>
    </w:p>
    <w:p w:rsidR="00442C62" w:rsidRPr="006B69AA" w:rsidRDefault="00442C62" w:rsidP="006B69AA">
      <w:pPr>
        <w:pStyle w:val="Heading3"/>
        <w:numPr>
          <w:ilvl w:val="0"/>
          <w:numId w:val="0"/>
        </w:numPr>
        <w:spacing w:after="0"/>
        <w:ind w:left="1004"/>
        <w:rPr>
          <w:rFonts w:asciiTheme="minorHAnsi" w:hAnsiTheme="minorHAnsi" w:cstheme="minorHAnsi"/>
          <w:color w:val="auto"/>
        </w:rPr>
      </w:pPr>
    </w:p>
    <w:p w:rsidR="00442C62" w:rsidRPr="006B69AA" w:rsidRDefault="00442C62" w:rsidP="00C75147">
      <w:pPr>
        <w:pStyle w:val="Heading3"/>
        <w:rPr>
          <w:rFonts w:asciiTheme="minorHAnsi" w:hAnsiTheme="minorHAnsi" w:cstheme="minorHAnsi"/>
          <w:color w:val="auto"/>
        </w:rPr>
      </w:pPr>
      <w:r w:rsidRPr="006B69AA">
        <w:rPr>
          <w:rFonts w:asciiTheme="minorHAnsi" w:hAnsiTheme="minorHAnsi" w:cstheme="minorHAnsi"/>
          <w:color w:val="auto"/>
        </w:rPr>
        <w:t xml:space="preserve">CIL payable is linked to inflation using the RICS’ Building Cost Information Services all-in tender price index of construction (updated annually).  Therefore, earlier repayment of CIL Instalments is encouraged. </w:t>
      </w:r>
    </w:p>
    <w:p w:rsidR="00442C62" w:rsidRPr="006B69AA" w:rsidRDefault="00442C62" w:rsidP="00442C62">
      <w:pPr>
        <w:pStyle w:val="Heading3"/>
        <w:rPr>
          <w:rFonts w:asciiTheme="minorHAnsi" w:hAnsiTheme="minorHAnsi" w:cstheme="minorHAnsi"/>
          <w:color w:val="auto"/>
        </w:rPr>
      </w:pPr>
      <w:r w:rsidRPr="006B69AA">
        <w:rPr>
          <w:rFonts w:asciiTheme="minorHAnsi" w:hAnsiTheme="minorHAnsi" w:cstheme="minorHAnsi"/>
          <w:color w:val="auto"/>
        </w:rPr>
        <w:t>Note that in CIL terms, development is considered to have been commenced when any material operation begins on the land.  Developers are required to submit a Commencement Notice before development commences.  If they do not do this, the Council will not be able to offer payment by instalments or CIL Relief.</w:t>
      </w:r>
    </w:p>
    <w:p w:rsidR="00C75147" w:rsidRPr="001C2265" w:rsidRDefault="005C25A7" w:rsidP="00C75147">
      <w:pPr>
        <w:pStyle w:val="Heading2"/>
        <w:rPr>
          <w:rFonts w:ascii="Arial" w:hAnsi="Arial" w:cs="Arial"/>
        </w:rPr>
      </w:pPr>
      <w:bookmarkStart w:id="12" w:name="_Toc483914803"/>
      <w:r>
        <w:t>Exceptional Circumstances Relief Policy</w:t>
      </w:r>
      <w:bookmarkEnd w:id="12"/>
    </w:p>
    <w:p w:rsidR="00C75147" w:rsidRPr="00C75147" w:rsidRDefault="00C75147" w:rsidP="00C75147">
      <w:pPr>
        <w:pStyle w:val="Heading3"/>
        <w:rPr>
          <w:color w:val="auto"/>
        </w:rPr>
      </w:pPr>
      <w:r w:rsidRPr="00C75147">
        <w:rPr>
          <w:color w:val="auto"/>
        </w:rPr>
        <w:lastRenderedPageBreak/>
        <w:t xml:space="preserve">CIL is not intended to be a negotiated item.  The CIL Regulations grants mandatory relief for charities, self-build housing and social housing.  These must be claimed before development is commenced.  CIL Regulations 55-57 (as amended) set out the circumstances and requirements surrounding exceptional circumstances relief. </w:t>
      </w:r>
    </w:p>
    <w:p w:rsidR="00C75147" w:rsidRDefault="00C75147" w:rsidP="00C75147">
      <w:pPr>
        <w:pStyle w:val="Heading3"/>
        <w:rPr>
          <w:color w:val="auto"/>
        </w:rPr>
      </w:pPr>
      <w:r w:rsidRPr="00C75147">
        <w:rPr>
          <w:color w:val="auto"/>
        </w:rPr>
        <w:t>In order to avoid exceptional circumstances rendering development unviable, the Council will consider offering “exceptional circumstances relief</w:t>
      </w:r>
      <w:proofErr w:type="gramStart"/>
      <w:r w:rsidRPr="00C75147">
        <w:rPr>
          <w:color w:val="auto"/>
        </w:rPr>
        <w:t xml:space="preserve">” </w:t>
      </w:r>
      <w:r w:rsidR="00762A1D">
        <w:rPr>
          <w:color w:val="auto"/>
        </w:rPr>
        <w:t>.</w:t>
      </w:r>
      <w:proofErr w:type="gramEnd"/>
      <w:r w:rsidR="00762A1D">
        <w:rPr>
          <w:color w:val="auto"/>
        </w:rPr>
        <w:t xml:space="preserve"> CIL Regulation 55 specifies where exceptional circumstances relief may be granted. Broadly it may only be offered where:</w:t>
      </w:r>
    </w:p>
    <w:p w:rsidR="00762A1D" w:rsidRDefault="00762A1D" w:rsidP="00840C5F">
      <w:pPr>
        <w:pStyle w:val="ListParagraph"/>
        <w:numPr>
          <w:ilvl w:val="4"/>
          <w:numId w:val="20"/>
        </w:numPr>
        <w:spacing w:after="0"/>
        <w:ind w:left="1644" w:hanging="680"/>
      </w:pPr>
      <w:r>
        <w:t>It appears to the charging authority that there are exceptional circumstances which justify granting relief.</w:t>
      </w:r>
    </w:p>
    <w:p w:rsidR="00762A1D" w:rsidRDefault="00762A1D" w:rsidP="00840C5F">
      <w:pPr>
        <w:pStyle w:val="ListParagraph"/>
        <w:numPr>
          <w:ilvl w:val="4"/>
          <w:numId w:val="20"/>
        </w:numPr>
        <w:spacing w:after="0"/>
        <w:ind w:left="1644" w:hanging="680"/>
      </w:pPr>
      <w:r>
        <w:t xml:space="preserve">The charging authority considers it expedient to do so. </w:t>
      </w:r>
    </w:p>
    <w:p w:rsidR="00840C5F" w:rsidRDefault="00840C5F" w:rsidP="00840C5F">
      <w:pPr>
        <w:pStyle w:val="ListParagraph"/>
        <w:numPr>
          <w:ilvl w:val="4"/>
          <w:numId w:val="20"/>
        </w:numPr>
        <w:spacing w:after="0"/>
        <w:ind w:left="1644" w:hanging="680"/>
      </w:pPr>
      <w:r w:rsidRPr="00C75147">
        <w:t>The chargeable development is being carried out pursuant to a planning permission that is subject to an enforceable s106 Obligation that makes the development acceptable in planning terms; and</w:t>
      </w:r>
    </w:p>
    <w:p w:rsidR="00840C5F" w:rsidRDefault="00840C5F" w:rsidP="00840C5F">
      <w:pPr>
        <w:pStyle w:val="ListParagraph"/>
        <w:numPr>
          <w:ilvl w:val="4"/>
          <w:numId w:val="20"/>
        </w:numPr>
        <w:spacing w:after="0"/>
        <w:ind w:left="1644" w:hanging="680"/>
      </w:pPr>
      <w:r w:rsidRPr="00C75147">
        <w:t>Evidence (in the form of an assessment of viability) is provided to demonstrate that paying the full levy would have an unacceptable impact on the development’s economic viability; and</w:t>
      </w:r>
    </w:p>
    <w:p w:rsidR="0058486C" w:rsidRPr="00840C5F" w:rsidRDefault="00840C5F" w:rsidP="0058486C">
      <w:pPr>
        <w:pStyle w:val="ListParagraph"/>
        <w:numPr>
          <w:ilvl w:val="4"/>
          <w:numId w:val="20"/>
        </w:numPr>
        <w:spacing w:after="0"/>
        <w:ind w:left="1644" w:hanging="680"/>
      </w:pPr>
      <w:r w:rsidRPr="00C75147">
        <w:t>The relief must not constitute notifiable state aid (</w:t>
      </w:r>
      <w:r w:rsidR="0058486C">
        <w:t xml:space="preserve">above a de </w:t>
      </w:r>
      <w:proofErr w:type="spellStart"/>
      <w:r w:rsidR="0058486C">
        <w:t>minimis</w:t>
      </w:r>
      <w:proofErr w:type="spellEnd"/>
      <w:r w:rsidR="0058486C">
        <w:t xml:space="preserve"> level currently 200,000 </w:t>
      </w:r>
      <w:proofErr w:type="spellStart"/>
      <w:r w:rsidR="0058486C">
        <w:t>euros</w:t>
      </w:r>
      <w:proofErr w:type="spellEnd"/>
      <w:r w:rsidR="0058486C">
        <w:t xml:space="preserve"> over 3 consecutive fiscal years; </w:t>
      </w:r>
      <w:r w:rsidRPr="00C75147">
        <w:t>see PPG paragraph 25-129), unless the development would otherwise be eligible for mandatory charitable relief.</w:t>
      </w:r>
    </w:p>
    <w:p w:rsidR="00C75147" w:rsidRPr="00C75147" w:rsidRDefault="00C75147" w:rsidP="003A5E34">
      <w:pPr>
        <w:pStyle w:val="Heading3"/>
        <w:numPr>
          <w:ilvl w:val="0"/>
          <w:numId w:val="0"/>
        </w:numPr>
        <w:spacing w:after="0"/>
        <w:ind w:left="1644" w:hanging="680"/>
        <w:rPr>
          <w:color w:val="auto"/>
        </w:rPr>
      </w:pPr>
      <w:r w:rsidRPr="00C75147">
        <w:rPr>
          <w:color w:val="auto"/>
        </w:rPr>
        <w:tab/>
      </w:r>
    </w:p>
    <w:p w:rsidR="00C75147" w:rsidRPr="00C75147" w:rsidRDefault="00C75147" w:rsidP="00C75147">
      <w:pPr>
        <w:pStyle w:val="Heading3"/>
        <w:rPr>
          <w:color w:val="auto"/>
        </w:rPr>
      </w:pPr>
      <w:r w:rsidRPr="00C75147">
        <w:rPr>
          <w:color w:val="auto"/>
        </w:rPr>
        <w:t xml:space="preserve">The Council </w:t>
      </w:r>
      <w:r w:rsidR="00762A1D">
        <w:rPr>
          <w:color w:val="auto"/>
        </w:rPr>
        <w:t>may</w:t>
      </w:r>
      <w:r w:rsidR="00762A1D" w:rsidRPr="00C75147">
        <w:rPr>
          <w:color w:val="auto"/>
        </w:rPr>
        <w:t xml:space="preserve"> </w:t>
      </w:r>
      <w:r w:rsidRPr="00C75147">
        <w:rPr>
          <w:color w:val="auto"/>
        </w:rPr>
        <w:t xml:space="preserve">consider granting exceptional relief to retail elements of large mixed use schemes where this would secure a more sustainable and viable development,  particularly the early delivery of “Use Class B” employment land (and the criteria are met).  Similarly, the Council will consider granting exceptional relief where developments would assist in the delivery of town centre masterplans.  The criteria noted above must apply (i.e. there must be </w:t>
      </w:r>
      <w:proofErr w:type="gramStart"/>
      <w:r w:rsidRPr="00C75147">
        <w:rPr>
          <w:color w:val="auto"/>
        </w:rPr>
        <w:t>a</w:t>
      </w:r>
      <w:proofErr w:type="gramEnd"/>
      <w:r w:rsidRPr="00C75147">
        <w:rPr>
          <w:color w:val="auto"/>
        </w:rPr>
        <w:t xml:space="preserve"> s106 Obligation in place and a viability assessment has been carried out to indicate that the impact of CIL would render development unviable</w:t>
      </w:r>
      <w:r w:rsidR="00FF76E5">
        <w:rPr>
          <w:color w:val="auto"/>
        </w:rPr>
        <w:t>)</w:t>
      </w:r>
      <w:r w:rsidRPr="00C75147">
        <w:rPr>
          <w:color w:val="auto"/>
        </w:rPr>
        <w:t xml:space="preserve">. </w:t>
      </w:r>
    </w:p>
    <w:p w:rsidR="00C75147" w:rsidRPr="00C75147" w:rsidRDefault="00C75147" w:rsidP="00C75147">
      <w:pPr>
        <w:pStyle w:val="Heading3"/>
        <w:rPr>
          <w:color w:val="auto"/>
        </w:rPr>
      </w:pPr>
      <w:r w:rsidRPr="00C75147">
        <w:rPr>
          <w:color w:val="auto"/>
        </w:rPr>
        <w:t xml:space="preserve">Before granting discretionary relief, developments must be subject to an independent assessment of viability to be carried out at the applicant’s expense.  They should indicate that development is not viable with CIL, and that a longer repayment period will </w:t>
      </w:r>
      <w:r w:rsidR="006D3C55">
        <w:rPr>
          <w:color w:val="auto"/>
        </w:rPr>
        <w:t>not render development viable.</w:t>
      </w:r>
    </w:p>
    <w:p w:rsidR="00C75147" w:rsidRPr="00C75147" w:rsidRDefault="00C75147" w:rsidP="00C75147">
      <w:pPr>
        <w:pStyle w:val="Heading3"/>
        <w:rPr>
          <w:color w:val="auto"/>
        </w:rPr>
      </w:pPr>
      <w:r w:rsidRPr="00C75147">
        <w:rPr>
          <w:color w:val="auto"/>
        </w:rPr>
        <w:t>Exceptional Circumstances relief is at the Council’s</w:t>
      </w:r>
      <w:r w:rsidR="00FF76E5">
        <w:rPr>
          <w:color w:val="auto"/>
        </w:rPr>
        <w:t>,</w:t>
      </w:r>
      <w:r w:rsidRPr="00C75147">
        <w:rPr>
          <w:color w:val="auto"/>
        </w:rPr>
        <w:t xml:space="preserve"> as </w:t>
      </w:r>
      <w:proofErr w:type="gramStart"/>
      <w:r w:rsidR="00FF76E5">
        <w:rPr>
          <w:color w:val="auto"/>
        </w:rPr>
        <w:t>C</w:t>
      </w:r>
      <w:r w:rsidRPr="00C75147">
        <w:rPr>
          <w:color w:val="auto"/>
        </w:rPr>
        <w:t>harging</w:t>
      </w:r>
      <w:proofErr w:type="gramEnd"/>
      <w:r w:rsidRPr="00C75147">
        <w:rPr>
          <w:color w:val="auto"/>
        </w:rPr>
        <w:t xml:space="preserve"> Authority</w:t>
      </w:r>
      <w:r w:rsidR="00FF76E5">
        <w:rPr>
          <w:color w:val="auto"/>
        </w:rPr>
        <w:t xml:space="preserve">, discretion.  </w:t>
      </w:r>
      <w:r w:rsidRPr="00C75147">
        <w:rPr>
          <w:color w:val="auto"/>
        </w:rPr>
        <w:t>It lapses if development is n</w:t>
      </w:r>
      <w:r w:rsidR="00B321DA">
        <w:rPr>
          <w:color w:val="auto"/>
        </w:rPr>
        <w:t>ot commenced within 12 months.</w:t>
      </w:r>
    </w:p>
    <w:p w:rsidR="00C75147" w:rsidRPr="00C75147" w:rsidRDefault="00C75147" w:rsidP="00C75147">
      <w:pPr>
        <w:pStyle w:val="Heading3"/>
        <w:rPr>
          <w:color w:val="auto"/>
        </w:rPr>
      </w:pPr>
      <w:r w:rsidRPr="00C75147">
        <w:rPr>
          <w:color w:val="auto"/>
        </w:rPr>
        <w:t xml:space="preserve">Where </w:t>
      </w:r>
      <w:r w:rsidR="006D3C55">
        <w:rPr>
          <w:color w:val="auto"/>
        </w:rPr>
        <w:t>E</w:t>
      </w:r>
      <w:r w:rsidRPr="00C75147">
        <w:rPr>
          <w:color w:val="auto"/>
        </w:rPr>
        <w:t xml:space="preserve">xceptional Circumstances Relief is granted, it will be published on the </w:t>
      </w:r>
      <w:r>
        <w:rPr>
          <w:color w:val="auto"/>
        </w:rPr>
        <w:t xml:space="preserve">Council’s website for 28 days. </w:t>
      </w:r>
    </w:p>
    <w:p w:rsidR="00C75147" w:rsidRPr="00C75147" w:rsidRDefault="00C75147" w:rsidP="00C75147">
      <w:pPr>
        <w:pStyle w:val="Heading3"/>
        <w:rPr>
          <w:color w:val="auto"/>
        </w:rPr>
      </w:pPr>
      <w:r w:rsidRPr="00C75147">
        <w:rPr>
          <w:color w:val="auto"/>
        </w:rPr>
        <w:t>Further details of the Council’s arrangements for assessing viability are set out the Planning Contributi</w:t>
      </w:r>
      <w:r>
        <w:rPr>
          <w:color w:val="auto"/>
        </w:rPr>
        <w:t>ons and Affordable Housing SPD.</w:t>
      </w:r>
    </w:p>
    <w:p w:rsidR="00C75147" w:rsidRDefault="00C75147" w:rsidP="00C75147">
      <w:pPr>
        <w:pStyle w:val="Heading3"/>
        <w:rPr>
          <w:color w:val="auto"/>
        </w:rPr>
      </w:pPr>
      <w:r w:rsidRPr="00C75147">
        <w:rPr>
          <w:color w:val="auto"/>
        </w:rPr>
        <w:t>CIL relief must be sought before the commencement of development. This applies to both manda</w:t>
      </w:r>
      <w:r w:rsidR="00C41CEE">
        <w:rPr>
          <w:color w:val="auto"/>
        </w:rPr>
        <w:t>tory and discretionary relief.</w:t>
      </w:r>
    </w:p>
    <w:p w:rsidR="00C75147" w:rsidRPr="001C2265" w:rsidRDefault="00C75147" w:rsidP="00C75147">
      <w:pPr>
        <w:pStyle w:val="Heading2"/>
        <w:rPr>
          <w:rFonts w:ascii="Arial" w:hAnsi="Arial" w:cs="Arial"/>
        </w:rPr>
      </w:pPr>
      <w:bookmarkStart w:id="13" w:name="_Toc483914804"/>
      <w:r>
        <w:t>Payments in kind</w:t>
      </w:r>
      <w:bookmarkEnd w:id="13"/>
    </w:p>
    <w:p w:rsidR="006B69AA" w:rsidRPr="006D3C55" w:rsidRDefault="00C75147" w:rsidP="006B69AA">
      <w:pPr>
        <w:pStyle w:val="Heading3"/>
        <w:rPr>
          <w:color w:val="auto"/>
        </w:rPr>
      </w:pPr>
      <w:r w:rsidRPr="00C75147">
        <w:rPr>
          <w:color w:val="auto"/>
        </w:rPr>
        <w:t xml:space="preserve">Payments in kind of land or infrastructure may be accepted in lieu of cash payment of CIL where they will assist with the delivery of items on the Regulation 123 list and comply with the </w:t>
      </w:r>
      <w:r w:rsidRPr="00C75147">
        <w:rPr>
          <w:color w:val="auto"/>
        </w:rPr>
        <w:lastRenderedPageBreak/>
        <w:t xml:space="preserve">legal requirements (currently set out in </w:t>
      </w:r>
      <w:r w:rsidR="00A15F6D">
        <w:rPr>
          <w:color w:val="auto"/>
        </w:rPr>
        <w:t>R</w:t>
      </w:r>
      <w:r w:rsidRPr="00C75147">
        <w:rPr>
          <w:color w:val="auto"/>
        </w:rPr>
        <w:t>egulation 73A of the CIL Regulations).  However, because CIL is applied primarily to smaller developments, it is expected that circumstances where payment in kind apply will be rare.</w:t>
      </w:r>
    </w:p>
    <w:p w:rsidR="00C75147" w:rsidRPr="001C2265" w:rsidRDefault="00C75147" w:rsidP="00C75147">
      <w:pPr>
        <w:pStyle w:val="Heading2"/>
        <w:rPr>
          <w:rFonts w:ascii="Arial" w:hAnsi="Arial" w:cs="Arial"/>
        </w:rPr>
      </w:pPr>
      <w:bookmarkStart w:id="14" w:name="_Toc483914805"/>
      <w:r>
        <w:t>State Aid</w:t>
      </w:r>
      <w:bookmarkEnd w:id="14"/>
    </w:p>
    <w:p w:rsidR="008C766D" w:rsidRPr="008C766D" w:rsidRDefault="00C75147" w:rsidP="008C766D">
      <w:pPr>
        <w:pStyle w:val="Heading3"/>
        <w:rPr>
          <w:color w:val="auto"/>
        </w:rPr>
      </w:pPr>
      <w:r w:rsidRPr="00C75147">
        <w:rPr>
          <w:color w:val="auto"/>
        </w:rPr>
        <w:t>The proposed CIL rates are derived from the supporting viability evidence and strike an appropriate balance between the desirability of funding infrastructure to support development in Torbay</w:t>
      </w:r>
      <w:r w:rsidR="00FF76E5">
        <w:rPr>
          <w:color w:val="auto"/>
        </w:rPr>
        <w:t>,</w:t>
      </w:r>
      <w:r w:rsidRPr="00C75147">
        <w:rPr>
          <w:color w:val="auto"/>
        </w:rPr>
        <w:t xml:space="preserve"> while ensuring that the rates do not prevent development from coming forward.  The proposed basis for charging CIL in Torbay is based on viability evidence and no competitive advantages are identified for any development type or organisation which would give rise to any implications with regard to State Aid.</w:t>
      </w:r>
    </w:p>
    <w:p w:rsidR="00A81F39" w:rsidRPr="008C766D" w:rsidRDefault="00A81F39" w:rsidP="008C766D">
      <w:pPr>
        <w:pStyle w:val="Heading2"/>
      </w:pPr>
      <w:r w:rsidRPr="008C766D">
        <w:t xml:space="preserve">Neighbourhood Portion </w:t>
      </w:r>
    </w:p>
    <w:p w:rsidR="008C766D" w:rsidRPr="008C766D" w:rsidRDefault="008C766D" w:rsidP="008C766D">
      <w:pPr>
        <w:pStyle w:val="Heading3"/>
        <w:rPr>
          <w:rFonts w:asciiTheme="minorHAnsi" w:hAnsiTheme="minorHAnsi" w:cstheme="minorHAnsi"/>
          <w:color w:val="auto"/>
        </w:rPr>
      </w:pPr>
      <w:r w:rsidRPr="00800074">
        <w:rPr>
          <w:rFonts w:asciiTheme="minorHAnsi" w:hAnsiTheme="minorHAnsi" w:cstheme="minorHAnsi"/>
          <w:color w:val="auto"/>
        </w:rPr>
        <w:t xml:space="preserve">A “neighbourhood portion” of CIL must be spent in the neighbourhood in which CIL arises.  When Neighbourhood Plans </w:t>
      </w:r>
      <w:r>
        <w:rPr>
          <w:rFonts w:asciiTheme="minorHAnsi" w:hAnsiTheme="minorHAnsi" w:cstheme="minorHAnsi"/>
          <w:color w:val="auto"/>
        </w:rPr>
        <w:t xml:space="preserve">are in place, this will be 25%. </w:t>
      </w:r>
      <w:r w:rsidRPr="00800074">
        <w:rPr>
          <w:rFonts w:asciiTheme="minorHAnsi" w:hAnsiTheme="minorHAnsi" w:cstheme="minorHAnsi"/>
          <w:color w:val="auto"/>
        </w:rPr>
        <w:t xml:space="preserve">The proportion will be 15% until Neighbourhood Plans are </w:t>
      </w:r>
      <w:r>
        <w:rPr>
          <w:rFonts w:asciiTheme="minorHAnsi" w:hAnsiTheme="minorHAnsi" w:cstheme="minorHAnsi"/>
          <w:color w:val="auto"/>
        </w:rPr>
        <w:t>in place</w:t>
      </w:r>
      <w:r w:rsidRPr="00800074">
        <w:rPr>
          <w:rFonts w:asciiTheme="minorHAnsi" w:hAnsiTheme="minorHAnsi" w:cstheme="minorHAnsi"/>
          <w:color w:val="auto"/>
        </w:rPr>
        <w:t xml:space="preserve">.  </w:t>
      </w:r>
      <w:r>
        <w:rPr>
          <w:rFonts w:asciiTheme="minorHAnsi" w:hAnsiTheme="minorHAnsi" w:cstheme="minorHAnsi"/>
          <w:color w:val="auto"/>
        </w:rPr>
        <w:t xml:space="preserve">“In place” is defined by CIL Regulation </w:t>
      </w:r>
      <w:proofErr w:type="gramStart"/>
      <w:r>
        <w:rPr>
          <w:rFonts w:asciiTheme="minorHAnsi" w:hAnsiTheme="minorHAnsi" w:cstheme="minorHAnsi"/>
          <w:color w:val="auto"/>
        </w:rPr>
        <w:t>59A(</w:t>
      </w:r>
      <w:proofErr w:type="gramEnd"/>
      <w:r>
        <w:rPr>
          <w:rFonts w:asciiTheme="minorHAnsi" w:hAnsiTheme="minorHAnsi" w:cstheme="minorHAnsi"/>
          <w:color w:val="auto"/>
        </w:rPr>
        <w:t>11)) as being</w:t>
      </w:r>
      <w:r w:rsidRPr="00800074">
        <w:rPr>
          <w:rFonts w:asciiTheme="minorHAnsi" w:hAnsiTheme="minorHAnsi" w:cstheme="minorHAnsi"/>
          <w:color w:val="auto"/>
        </w:rPr>
        <w:t xml:space="preserve"> “made” </w:t>
      </w:r>
      <w:r>
        <w:rPr>
          <w:rFonts w:asciiTheme="minorHAnsi" w:hAnsiTheme="minorHAnsi" w:cstheme="minorHAnsi"/>
          <w:color w:val="auto"/>
        </w:rPr>
        <w:t>(</w:t>
      </w:r>
      <w:r w:rsidRPr="00800074">
        <w:rPr>
          <w:rFonts w:asciiTheme="minorHAnsi" w:hAnsiTheme="minorHAnsi" w:cstheme="minorHAnsi"/>
          <w:color w:val="auto"/>
        </w:rPr>
        <w:t>adopted</w:t>
      </w:r>
      <w:r>
        <w:rPr>
          <w:rFonts w:asciiTheme="minorHAnsi" w:hAnsiTheme="minorHAnsi" w:cstheme="minorHAnsi"/>
          <w:color w:val="auto"/>
        </w:rPr>
        <w:t xml:space="preserve">) and extant. </w:t>
      </w:r>
    </w:p>
    <w:p w:rsidR="00A81F39" w:rsidRPr="008C766D" w:rsidRDefault="008C766D" w:rsidP="00A81F39">
      <w:pPr>
        <w:pStyle w:val="Heading3"/>
        <w:numPr>
          <w:ilvl w:val="2"/>
          <w:numId w:val="26"/>
        </w:numPr>
        <w:rPr>
          <w:rFonts w:asciiTheme="minorHAnsi" w:hAnsiTheme="minorHAnsi" w:cstheme="minorHAnsi"/>
          <w:color w:val="auto"/>
        </w:rPr>
      </w:pPr>
      <w:r w:rsidRPr="00957613">
        <w:rPr>
          <w:rFonts w:asciiTheme="minorHAnsi" w:hAnsiTheme="minorHAnsi" w:cstheme="minorHAnsi"/>
          <w:color w:val="auto"/>
        </w:rPr>
        <w:t>In the case of</w:t>
      </w:r>
      <w:r>
        <w:rPr>
          <w:rFonts w:asciiTheme="minorHAnsi" w:hAnsiTheme="minorHAnsi" w:cstheme="minorHAnsi"/>
          <w:color w:val="auto"/>
        </w:rPr>
        <w:t xml:space="preserve"> the </w:t>
      </w:r>
      <w:r w:rsidRPr="00957613">
        <w:rPr>
          <w:rFonts w:asciiTheme="minorHAnsi" w:hAnsiTheme="minorHAnsi" w:cstheme="minorHAnsi"/>
          <w:color w:val="auto"/>
        </w:rPr>
        <w:t>Brixham</w:t>
      </w:r>
      <w:r>
        <w:rPr>
          <w:rFonts w:asciiTheme="minorHAnsi" w:hAnsiTheme="minorHAnsi" w:cstheme="minorHAnsi"/>
          <w:color w:val="auto"/>
        </w:rPr>
        <w:t xml:space="preserve"> Peninsula</w:t>
      </w:r>
      <w:r w:rsidRPr="00957613">
        <w:rPr>
          <w:rFonts w:asciiTheme="minorHAnsi" w:hAnsiTheme="minorHAnsi" w:cstheme="minorHAnsi"/>
          <w:color w:val="auto"/>
        </w:rPr>
        <w:t xml:space="preserve">, the money will be passed directly to </w:t>
      </w:r>
      <w:r>
        <w:rPr>
          <w:rFonts w:asciiTheme="minorHAnsi" w:hAnsiTheme="minorHAnsi" w:cstheme="minorHAnsi"/>
          <w:color w:val="auto"/>
        </w:rPr>
        <w:t xml:space="preserve">Brixham </w:t>
      </w:r>
      <w:r w:rsidRPr="00957613">
        <w:rPr>
          <w:rFonts w:asciiTheme="minorHAnsi" w:hAnsiTheme="minorHAnsi" w:cstheme="minorHAnsi"/>
          <w:color w:val="auto"/>
        </w:rPr>
        <w:t xml:space="preserve">Town Council.  For the “unparished” parts of Torbay (i.e. Torquay and Paignton), the Council will hold the money and spend it on matters agreed with the local communities.  This will be used to support the infrastructure priorities identified by Community Partnerships and Neighbourhood Forums.  </w:t>
      </w:r>
    </w:p>
    <w:p w:rsidR="00C75147" w:rsidRPr="001C2265" w:rsidRDefault="00C75147" w:rsidP="00C75147">
      <w:pPr>
        <w:pStyle w:val="Heading2"/>
        <w:rPr>
          <w:rFonts w:ascii="Arial" w:hAnsi="Arial" w:cs="Arial"/>
        </w:rPr>
      </w:pPr>
      <w:bookmarkStart w:id="15" w:name="_Toc483914806"/>
      <w:r>
        <w:t>Review of CIL</w:t>
      </w:r>
      <w:bookmarkEnd w:id="15"/>
    </w:p>
    <w:p w:rsidR="00A81F39" w:rsidRPr="008C766D" w:rsidRDefault="00A81F39" w:rsidP="00A81F39">
      <w:pPr>
        <w:pStyle w:val="Heading3"/>
        <w:rPr>
          <w:color w:val="auto"/>
        </w:rPr>
      </w:pPr>
      <w:r w:rsidRPr="00C75147">
        <w:rPr>
          <w:color w:val="auto"/>
        </w:rPr>
        <w:t>The Council will keep CIL rates under review.  If there are significant changes to the viability of development, CIL will be revised in accordance with the process set out in the CIL Regulations</w:t>
      </w:r>
      <w:r>
        <w:rPr>
          <w:color w:val="auto"/>
        </w:rPr>
        <w:t xml:space="preserve"> (or subsequent legislation)</w:t>
      </w:r>
      <w:r w:rsidRPr="00C75147">
        <w:rPr>
          <w:color w:val="auto"/>
        </w:rPr>
        <w:t>.</w:t>
      </w:r>
    </w:p>
    <w:p w:rsidR="00A81F39" w:rsidRDefault="00A81F39" w:rsidP="00A81F39">
      <w:pPr>
        <w:rPr>
          <w:rFonts w:asciiTheme="majorHAnsi" w:eastAsiaTheme="majorEastAsia" w:hAnsiTheme="majorHAnsi" w:cstheme="majorBidi"/>
        </w:rPr>
      </w:pPr>
      <w:r>
        <w:br w:type="page"/>
      </w:r>
    </w:p>
    <w:p w:rsidR="00C75147" w:rsidRPr="001C2265" w:rsidRDefault="00A81F39" w:rsidP="00C75147">
      <w:pPr>
        <w:pStyle w:val="Heading2"/>
        <w:rPr>
          <w:rFonts w:ascii="Arial" w:hAnsi="Arial" w:cs="Arial"/>
        </w:rPr>
      </w:pPr>
      <w:r>
        <w:lastRenderedPageBreak/>
        <w:t xml:space="preserve"> </w:t>
      </w:r>
      <w:bookmarkStart w:id="16" w:name="_Toc483914807"/>
      <w:r w:rsidR="005C25A7">
        <w:t>Regulation 123 List of Key Infrastructure Projects Proposed to R</w:t>
      </w:r>
      <w:r w:rsidR="00C75147">
        <w:t>eceive CIL</w:t>
      </w:r>
      <w:bookmarkEnd w:id="16"/>
    </w:p>
    <w:p w:rsidR="00C75147" w:rsidRDefault="00C75147" w:rsidP="00C75147">
      <w:pPr>
        <w:pStyle w:val="Heading3"/>
        <w:rPr>
          <w:color w:val="auto"/>
        </w:rPr>
      </w:pPr>
      <w:r w:rsidRPr="00C75147">
        <w:rPr>
          <w:color w:val="auto"/>
        </w:rPr>
        <w:t xml:space="preserve">It is intended to use CIL to help fund the following items set out in the Regulation 123 List below.  Accordingly, s106 contributions will not be sought towards these items.  The Council will publish a revised Regulation 123 List should other matters arise that need to be funded through CIL. </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4"/>
        <w:gridCol w:w="3429"/>
        <w:gridCol w:w="1985"/>
      </w:tblGrid>
      <w:tr w:rsidR="00EF3134" w:rsidRPr="00EF3134" w:rsidTr="00A81F39">
        <w:trPr>
          <w:jc w:val="center"/>
        </w:trPr>
        <w:tc>
          <w:tcPr>
            <w:tcW w:w="5134" w:type="dxa"/>
            <w:tcBorders>
              <w:bottom w:val="single" w:sz="4" w:space="0" w:color="auto"/>
            </w:tcBorders>
            <w:shd w:val="clear" w:color="auto" w:fill="DCD0E8"/>
          </w:tcPr>
          <w:p w:rsidR="00EF3134" w:rsidRPr="00EF3134" w:rsidRDefault="006B69AA" w:rsidP="00A81F39">
            <w:pPr>
              <w:rPr>
                <w:b/>
                <w:color w:val="672080" w:themeColor="text1"/>
                <w:sz w:val="20"/>
                <w:szCs w:val="20"/>
              </w:rPr>
            </w:pPr>
            <w:r>
              <w:rPr>
                <w:b/>
                <w:color w:val="672080" w:themeColor="text1"/>
                <w:sz w:val="20"/>
                <w:szCs w:val="20"/>
              </w:rPr>
              <w:t>C</w:t>
            </w:r>
            <w:r w:rsidR="003A5E34">
              <w:rPr>
                <w:b/>
                <w:color w:val="672080" w:themeColor="text1"/>
                <w:sz w:val="20"/>
                <w:szCs w:val="20"/>
              </w:rPr>
              <w:t xml:space="preserve">IL Infrastructure </w:t>
            </w:r>
            <w:r w:rsidR="00EF3134" w:rsidRPr="00EF3134">
              <w:rPr>
                <w:b/>
                <w:color w:val="672080" w:themeColor="text1"/>
                <w:sz w:val="20"/>
                <w:szCs w:val="20"/>
              </w:rPr>
              <w:t xml:space="preserve">Item </w:t>
            </w:r>
          </w:p>
        </w:tc>
        <w:tc>
          <w:tcPr>
            <w:tcW w:w="3429" w:type="dxa"/>
            <w:tcBorders>
              <w:bottom w:val="single" w:sz="4" w:space="0" w:color="auto"/>
            </w:tcBorders>
            <w:shd w:val="clear" w:color="auto" w:fill="DCD0E8"/>
          </w:tcPr>
          <w:p w:rsidR="00EF3134" w:rsidRPr="00EF3134" w:rsidRDefault="00EF3134" w:rsidP="00642E6D">
            <w:pPr>
              <w:rPr>
                <w:b/>
                <w:color w:val="672080" w:themeColor="text1"/>
                <w:sz w:val="20"/>
                <w:szCs w:val="20"/>
              </w:rPr>
            </w:pPr>
            <w:r w:rsidRPr="00EF3134">
              <w:rPr>
                <w:b/>
                <w:color w:val="672080" w:themeColor="text1"/>
                <w:sz w:val="20"/>
                <w:szCs w:val="20"/>
              </w:rPr>
              <w:t xml:space="preserve">Total Cost </w:t>
            </w:r>
          </w:p>
        </w:tc>
        <w:tc>
          <w:tcPr>
            <w:tcW w:w="1985" w:type="dxa"/>
            <w:tcBorders>
              <w:bottom w:val="single" w:sz="4" w:space="0" w:color="auto"/>
            </w:tcBorders>
            <w:shd w:val="clear" w:color="auto" w:fill="DCD0E8"/>
          </w:tcPr>
          <w:p w:rsidR="00EF3134" w:rsidRPr="00EF3134" w:rsidRDefault="00EF3134" w:rsidP="00642E6D">
            <w:pPr>
              <w:rPr>
                <w:b/>
                <w:color w:val="672080" w:themeColor="text1"/>
                <w:sz w:val="20"/>
                <w:szCs w:val="20"/>
              </w:rPr>
            </w:pPr>
            <w:r w:rsidRPr="00EF3134">
              <w:rPr>
                <w:b/>
                <w:color w:val="672080" w:themeColor="text1"/>
                <w:sz w:val="20"/>
                <w:szCs w:val="20"/>
              </w:rPr>
              <w:t xml:space="preserve">Funding Shortfall </w:t>
            </w:r>
          </w:p>
        </w:tc>
      </w:tr>
      <w:tr w:rsidR="00EF3134" w:rsidRPr="00A15F6D" w:rsidTr="00A81F39">
        <w:trPr>
          <w:trHeight w:val="671"/>
          <w:jc w:val="center"/>
        </w:trPr>
        <w:tc>
          <w:tcPr>
            <w:tcW w:w="5134" w:type="dxa"/>
            <w:shd w:val="clear" w:color="auto" w:fill="auto"/>
          </w:tcPr>
          <w:p w:rsidR="00EF3134" w:rsidRPr="00A15F6D" w:rsidRDefault="00EF3134" w:rsidP="00642E6D">
            <w:pPr>
              <w:rPr>
                <w:sz w:val="20"/>
                <w:szCs w:val="20"/>
              </w:rPr>
            </w:pPr>
            <w:r w:rsidRPr="00A15F6D">
              <w:rPr>
                <w:sz w:val="20"/>
                <w:szCs w:val="20"/>
              </w:rPr>
              <w:t xml:space="preserve">South Devon Highway </w:t>
            </w:r>
          </w:p>
        </w:tc>
        <w:tc>
          <w:tcPr>
            <w:tcW w:w="3429" w:type="dxa"/>
            <w:shd w:val="clear" w:color="auto" w:fill="auto"/>
          </w:tcPr>
          <w:p w:rsidR="00EF3134" w:rsidRPr="00A15F6D" w:rsidRDefault="00EF3134" w:rsidP="00642E6D">
            <w:pPr>
              <w:rPr>
                <w:sz w:val="20"/>
                <w:szCs w:val="20"/>
              </w:rPr>
            </w:pPr>
            <w:r w:rsidRPr="00A15F6D">
              <w:rPr>
                <w:sz w:val="20"/>
                <w:szCs w:val="20"/>
              </w:rPr>
              <w:t xml:space="preserve">£130m </w:t>
            </w:r>
          </w:p>
        </w:tc>
        <w:tc>
          <w:tcPr>
            <w:tcW w:w="1985" w:type="dxa"/>
            <w:shd w:val="clear" w:color="auto" w:fill="auto"/>
          </w:tcPr>
          <w:p w:rsidR="00EF3134" w:rsidRPr="00A15F6D" w:rsidRDefault="00EF3134" w:rsidP="00642E6D">
            <w:pPr>
              <w:rPr>
                <w:sz w:val="20"/>
                <w:szCs w:val="20"/>
              </w:rPr>
            </w:pPr>
            <w:r w:rsidRPr="00A15F6D">
              <w:rPr>
                <w:sz w:val="20"/>
                <w:szCs w:val="20"/>
              </w:rPr>
              <w:t>£20 Million</w:t>
            </w:r>
          </w:p>
        </w:tc>
      </w:tr>
      <w:tr w:rsidR="00EF3134" w:rsidRPr="000F1A85" w:rsidTr="00A81F39">
        <w:trPr>
          <w:trHeight w:val="371"/>
          <w:jc w:val="center"/>
        </w:trPr>
        <w:tc>
          <w:tcPr>
            <w:tcW w:w="5134" w:type="dxa"/>
          </w:tcPr>
          <w:p w:rsidR="00EF3134" w:rsidRDefault="00EF3134" w:rsidP="00FF76E5">
            <w:pPr>
              <w:rPr>
                <w:sz w:val="20"/>
                <w:szCs w:val="20"/>
              </w:rPr>
            </w:pPr>
            <w:r>
              <w:rPr>
                <w:sz w:val="20"/>
                <w:szCs w:val="20"/>
              </w:rPr>
              <w:t>Impacts on South Hams Special Area of Conservation (Berry Head to Sharkh</w:t>
            </w:r>
            <w:r w:rsidR="00FF76E5">
              <w:rPr>
                <w:sz w:val="20"/>
                <w:szCs w:val="20"/>
              </w:rPr>
              <w:t>am Point, Brixham) arising from r</w:t>
            </w:r>
            <w:r>
              <w:rPr>
                <w:sz w:val="20"/>
                <w:szCs w:val="20"/>
              </w:rPr>
              <w:t xml:space="preserve">ecreational impacts on limestone grassland between Berry Head and Sharkham Point </w:t>
            </w:r>
          </w:p>
          <w:p w:rsidR="00EF3134" w:rsidRPr="00B45588" w:rsidRDefault="00EF3134" w:rsidP="00642E6D">
            <w:pPr>
              <w:rPr>
                <w:sz w:val="20"/>
                <w:szCs w:val="20"/>
              </w:rPr>
            </w:pPr>
            <w:r w:rsidRPr="00E90F7F">
              <w:rPr>
                <w:sz w:val="20"/>
                <w:szCs w:val="20"/>
              </w:rPr>
              <w:t xml:space="preserve">10% </w:t>
            </w:r>
            <w:r w:rsidR="005C25A7">
              <w:rPr>
                <w:sz w:val="20"/>
                <w:szCs w:val="20"/>
              </w:rPr>
              <w:t xml:space="preserve">of CIL, up to £30,000 per year </w:t>
            </w:r>
            <w:r w:rsidR="003A5E34">
              <w:rPr>
                <w:sz w:val="20"/>
                <w:szCs w:val="20"/>
              </w:rPr>
              <w:t xml:space="preserve">will be ring-fenced </w:t>
            </w:r>
            <w:r w:rsidRPr="00E90F7F">
              <w:rPr>
                <w:sz w:val="20"/>
                <w:szCs w:val="20"/>
              </w:rPr>
              <w:t xml:space="preserve">to address this.  </w:t>
            </w:r>
          </w:p>
        </w:tc>
        <w:tc>
          <w:tcPr>
            <w:tcW w:w="3429" w:type="dxa"/>
          </w:tcPr>
          <w:p w:rsidR="00EF3134" w:rsidRPr="00FF76E5" w:rsidRDefault="00EF3134" w:rsidP="00FF76E5">
            <w:pPr>
              <w:rPr>
                <w:sz w:val="20"/>
                <w:szCs w:val="20"/>
              </w:rPr>
            </w:pPr>
            <w:r w:rsidRPr="00B2352A">
              <w:rPr>
                <w:sz w:val="20"/>
                <w:szCs w:val="20"/>
              </w:rPr>
              <w:t>£</w:t>
            </w:r>
            <w:r>
              <w:rPr>
                <w:sz w:val="20"/>
                <w:szCs w:val="20"/>
              </w:rPr>
              <w:t>384,000</w:t>
            </w:r>
            <w:r w:rsidR="00FF76E5">
              <w:rPr>
                <w:sz w:val="20"/>
                <w:szCs w:val="20"/>
              </w:rPr>
              <w:t>(</w:t>
            </w:r>
            <w:r w:rsidRPr="00E90F7F">
              <w:rPr>
                <w:sz w:val="20"/>
                <w:szCs w:val="20"/>
              </w:rPr>
              <w:t>Equal to £29,500 per year over the Local Plan period</w:t>
            </w:r>
            <w:r w:rsidR="00FF76E5">
              <w:rPr>
                <w:sz w:val="20"/>
                <w:szCs w:val="20"/>
              </w:rPr>
              <w:t>)</w:t>
            </w:r>
            <w:r w:rsidRPr="00E90F7F">
              <w:rPr>
                <w:sz w:val="20"/>
                <w:szCs w:val="20"/>
              </w:rPr>
              <w:t xml:space="preserve">. </w:t>
            </w:r>
          </w:p>
        </w:tc>
        <w:tc>
          <w:tcPr>
            <w:tcW w:w="1985" w:type="dxa"/>
          </w:tcPr>
          <w:p w:rsidR="00EF3134" w:rsidRPr="00B2352A" w:rsidRDefault="00EF3134" w:rsidP="00642E6D">
            <w:pPr>
              <w:rPr>
                <w:sz w:val="20"/>
                <w:szCs w:val="20"/>
              </w:rPr>
            </w:pPr>
            <w:r w:rsidRPr="00B2352A">
              <w:rPr>
                <w:sz w:val="20"/>
                <w:szCs w:val="20"/>
              </w:rPr>
              <w:t>£</w:t>
            </w:r>
            <w:r>
              <w:rPr>
                <w:sz w:val="20"/>
                <w:szCs w:val="20"/>
              </w:rPr>
              <w:t>384,000</w:t>
            </w:r>
            <w:r w:rsidRPr="00B2352A">
              <w:rPr>
                <w:sz w:val="20"/>
                <w:szCs w:val="20"/>
              </w:rPr>
              <w:t xml:space="preserve"> </w:t>
            </w:r>
          </w:p>
        </w:tc>
      </w:tr>
    </w:tbl>
    <w:p w:rsidR="00A15F6D" w:rsidRDefault="00A15F6D" w:rsidP="008C766D">
      <w:pPr>
        <w:pStyle w:val="Heading3"/>
        <w:numPr>
          <w:ilvl w:val="0"/>
          <w:numId w:val="0"/>
        </w:numPr>
        <w:ind w:left="1004"/>
        <w:rPr>
          <w:color w:val="auto"/>
        </w:rPr>
      </w:pPr>
    </w:p>
    <w:sectPr w:rsidR="00A15F6D" w:rsidSect="007A0999">
      <w:footerReference w:type="even" r:id="rId13"/>
      <w:footerReference w:type="default" r:id="rId14"/>
      <w:headerReference w:type="first" r:id="rId15"/>
      <w:endnotePr>
        <w:numFmt w:val="decimal"/>
      </w:endnotePr>
      <w:pgSz w:w="11906" w:h="16838" w:code="9"/>
      <w:pgMar w:top="851" w:right="851" w:bottom="1418" w:left="851"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F39" w:rsidRDefault="00A81F39" w:rsidP="0038010E">
      <w:pPr>
        <w:spacing w:after="0" w:line="240" w:lineRule="auto"/>
      </w:pPr>
      <w:r>
        <w:separator/>
      </w:r>
    </w:p>
  </w:endnote>
  <w:endnote w:type="continuationSeparator" w:id="0">
    <w:p w:rsidR="00A81F39" w:rsidRDefault="00A81F39" w:rsidP="003801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8"/>
      <w:gridCol w:w="8929"/>
    </w:tblGrid>
    <w:tr w:rsidR="00A81F39" w:rsidRPr="0049492D" w:rsidTr="0049492D">
      <w:trPr>
        <w:trHeight w:val="567"/>
      </w:trPr>
      <w:tc>
        <w:tcPr>
          <w:tcW w:w="2978" w:type="dxa"/>
          <w:shd w:val="clear" w:color="auto" w:fill="672080" w:themeFill="text1"/>
          <w:vAlign w:val="center"/>
        </w:tcPr>
        <w:p w:rsidR="00A81F39" w:rsidRPr="0049492D" w:rsidRDefault="00A81F39" w:rsidP="0049492D">
          <w:pPr>
            <w:pStyle w:val="Footer"/>
            <w:ind w:left="851"/>
            <w:rPr>
              <w:b/>
              <w:color w:val="FFFFFF" w:themeColor="background1"/>
              <w:sz w:val="20"/>
            </w:rPr>
          </w:pPr>
          <w:r w:rsidRPr="0049492D">
            <w:rPr>
              <w:b/>
              <w:color w:val="FFFFFF" w:themeColor="background1"/>
              <w:sz w:val="20"/>
            </w:rPr>
            <w:t>PAGE</w:t>
          </w:r>
          <w:r>
            <w:rPr>
              <w:b/>
              <w:color w:val="FFFFFF" w:themeColor="background1"/>
              <w:sz w:val="20"/>
            </w:rPr>
            <w:t xml:space="preserve"> </w:t>
          </w:r>
          <w:r w:rsidR="00AB27BB" w:rsidRPr="0049492D">
            <w:rPr>
              <w:b/>
              <w:color w:val="FFFFFF" w:themeColor="background1"/>
              <w:sz w:val="20"/>
            </w:rPr>
            <w:fldChar w:fldCharType="begin"/>
          </w:r>
          <w:r w:rsidRPr="0049492D">
            <w:rPr>
              <w:b/>
              <w:color w:val="FFFFFF" w:themeColor="background1"/>
              <w:sz w:val="20"/>
            </w:rPr>
            <w:instrText xml:space="preserve"> PAGE   \* MERGEFORMAT </w:instrText>
          </w:r>
          <w:r w:rsidR="00AB27BB" w:rsidRPr="0049492D">
            <w:rPr>
              <w:b/>
              <w:color w:val="FFFFFF" w:themeColor="background1"/>
              <w:sz w:val="20"/>
            </w:rPr>
            <w:fldChar w:fldCharType="separate"/>
          </w:r>
          <w:r w:rsidR="00762A1D">
            <w:rPr>
              <w:b/>
              <w:noProof/>
              <w:color w:val="FFFFFF" w:themeColor="background1"/>
              <w:sz w:val="20"/>
            </w:rPr>
            <w:t>8</w:t>
          </w:r>
          <w:r w:rsidR="00AB27BB" w:rsidRPr="0049492D">
            <w:rPr>
              <w:b/>
              <w:color w:val="FFFFFF" w:themeColor="background1"/>
              <w:sz w:val="20"/>
            </w:rPr>
            <w:fldChar w:fldCharType="end"/>
          </w:r>
        </w:p>
      </w:tc>
      <w:tc>
        <w:tcPr>
          <w:tcW w:w="8929" w:type="dxa"/>
          <w:shd w:val="clear" w:color="auto" w:fill="DCD0E8"/>
          <w:vAlign w:val="center"/>
        </w:tcPr>
        <w:p w:rsidR="00A81F39" w:rsidRPr="0049492D" w:rsidRDefault="00A81F39" w:rsidP="003F2F13">
          <w:pPr>
            <w:pStyle w:val="Footer"/>
            <w:ind w:right="851"/>
            <w:jc w:val="right"/>
            <w:rPr>
              <w:color w:val="672080" w:themeColor="text1"/>
              <w:sz w:val="20"/>
            </w:rPr>
          </w:pPr>
          <w:r>
            <w:rPr>
              <w:color w:val="672080" w:themeColor="text1"/>
              <w:sz w:val="20"/>
            </w:rPr>
            <w:t>CIL Charging Schedule (May 2017)</w:t>
          </w:r>
        </w:p>
      </w:tc>
    </w:tr>
  </w:tbl>
  <w:p w:rsidR="00A81F39" w:rsidRPr="0049492D" w:rsidRDefault="00A81F39" w:rsidP="0049492D">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2976"/>
    </w:tblGrid>
    <w:tr w:rsidR="00A81F39" w:rsidRPr="0049492D" w:rsidTr="007A0999">
      <w:trPr>
        <w:trHeight w:val="567"/>
      </w:trPr>
      <w:tc>
        <w:tcPr>
          <w:tcW w:w="8931" w:type="dxa"/>
          <w:shd w:val="clear" w:color="auto" w:fill="DCD0E8"/>
          <w:vAlign w:val="center"/>
        </w:tcPr>
        <w:p w:rsidR="00A81F39" w:rsidRPr="0049492D" w:rsidRDefault="00A81F39" w:rsidP="008C766D">
          <w:pPr>
            <w:pStyle w:val="Footer"/>
            <w:ind w:left="851"/>
            <w:rPr>
              <w:b/>
              <w:color w:val="FFFFFF" w:themeColor="background1"/>
              <w:sz w:val="20"/>
            </w:rPr>
          </w:pPr>
          <w:r>
            <w:rPr>
              <w:color w:val="672080" w:themeColor="text1"/>
              <w:sz w:val="20"/>
            </w:rPr>
            <w:t xml:space="preserve">CIL </w:t>
          </w:r>
          <w:r w:rsidR="008C766D">
            <w:rPr>
              <w:color w:val="672080" w:themeColor="text1"/>
              <w:sz w:val="20"/>
            </w:rPr>
            <w:t xml:space="preserve">Accompanying Policies and Reg 123 List </w:t>
          </w:r>
          <w:r>
            <w:rPr>
              <w:color w:val="672080" w:themeColor="text1"/>
              <w:sz w:val="20"/>
            </w:rPr>
            <w:t xml:space="preserve"> (May 2017)</w:t>
          </w:r>
        </w:p>
      </w:tc>
      <w:tc>
        <w:tcPr>
          <w:tcW w:w="2976" w:type="dxa"/>
          <w:shd w:val="clear" w:color="auto" w:fill="672080" w:themeFill="text1"/>
          <w:vAlign w:val="center"/>
        </w:tcPr>
        <w:p w:rsidR="00A81F39" w:rsidRPr="0049492D" w:rsidRDefault="00A81F39" w:rsidP="006360E9">
          <w:pPr>
            <w:pStyle w:val="Footer"/>
            <w:ind w:right="851"/>
            <w:jc w:val="right"/>
            <w:rPr>
              <w:color w:val="672080" w:themeColor="text1"/>
              <w:sz w:val="20"/>
            </w:rPr>
          </w:pPr>
          <w:r w:rsidRPr="0049492D">
            <w:rPr>
              <w:b/>
              <w:color w:val="FFFFFF" w:themeColor="background1"/>
              <w:sz w:val="20"/>
            </w:rPr>
            <w:t>PAGE</w:t>
          </w:r>
          <w:r>
            <w:rPr>
              <w:b/>
              <w:color w:val="FFFFFF" w:themeColor="background1"/>
              <w:sz w:val="20"/>
            </w:rPr>
            <w:t xml:space="preserve"> </w:t>
          </w:r>
          <w:r w:rsidR="00AB27BB" w:rsidRPr="0049492D">
            <w:rPr>
              <w:b/>
              <w:color w:val="FFFFFF" w:themeColor="background1"/>
              <w:sz w:val="20"/>
            </w:rPr>
            <w:fldChar w:fldCharType="begin"/>
          </w:r>
          <w:r w:rsidRPr="0049492D">
            <w:rPr>
              <w:b/>
              <w:color w:val="FFFFFF" w:themeColor="background1"/>
              <w:sz w:val="20"/>
            </w:rPr>
            <w:instrText xml:space="preserve"> PAGE   \* MERGEFORMAT </w:instrText>
          </w:r>
          <w:r w:rsidR="00AB27BB" w:rsidRPr="0049492D">
            <w:rPr>
              <w:b/>
              <w:color w:val="FFFFFF" w:themeColor="background1"/>
              <w:sz w:val="20"/>
            </w:rPr>
            <w:fldChar w:fldCharType="separate"/>
          </w:r>
          <w:r w:rsidR="00762A1D">
            <w:rPr>
              <w:b/>
              <w:noProof/>
              <w:color w:val="FFFFFF" w:themeColor="background1"/>
              <w:sz w:val="20"/>
            </w:rPr>
            <w:t>9</w:t>
          </w:r>
          <w:r w:rsidR="00AB27BB" w:rsidRPr="0049492D">
            <w:rPr>
              <w:b/>
              <w:color w:val="FFFFFF" w:themeColor="background1"/>
              <w:sz w:val="20"/>
            </w:rPr>
            <w:fldChar w:fldCharType="end"/>
          </w:r>
        </w:p>
      </w:tc>
    </w:tr>
  </w:tbl>
  <w:p w:rsidR="00A81F39" w:rsidRPr="0049492D" w:rsidRDefault="00A81F39" w:rsidP="0049492D">
    <w:pPr>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F39" w:rsidRDefault="00A81F39" w:rsidP="0038010E">
      <w:pPr>
        <w:spacing w:after="0" w:line="240" w:lineRule="auto"/>
      </w:pPr>
      <w:r>
        <w:separator/>
      </w:r>
    </w:p>
  </w:footnote>
  <w:footnote w:type="continuationSeparator" w:id="0">
    <w:p w:rsidR="00A81F39" w:rsidRDefault="00A81F39" w:rsidP="0038010E">
      <w:pPr>
        <w:spacing w:after="0" w:line="240" w:lineRule="auto"/>
      </w:pPr>
      <w:r>
        <w:continuationSeparator/>
      </w:r>
    </w:p>
  </w:footnote>
  <w:footnote w:id="1">
    <w:p w:rsidR="00A81F39" w:rsidRDefault="00A81F39" w:rsidP="004D722B">
      <w:pPr>
        <w:pStyle w:val="FootnoteText"/>
      </w:pPr>
      <w:r>
        <w:rPr>
          <w:rStyle w:val="FootnoteReference"/>
        </w:rPr>
        <w:footnoteRef/>
      </w:r>
      <w:r>
        <w:t xml:space="preserve"> A new approach to developer contributions: a report by the CIL Review Team was submitted to Government in October 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F39" w:rsidRDefault="00A81F39">
    <w:pPr>
      <w:pStyle w:val="Header"/>
    </w:pPr>
    <w:r>
      <w:rPr>
        <w:noProof/>
        <w:lang w:val="en-GB" w:eastAsia="en-GB" w:bidi="ar-SA"/>
      </w:rPr>
      <w:drawing>
        <wp:anchor distT="0" distB="0" distL="114300" distR="114300" simplePos="0" relativeHeight="251658240" behindDoc="1" locked="0" layoutInCell="1" allowOverlap="1">
          <wp:simplePos x="0" y="0"/>
          <wp:positionH relativeFrom="column">
            <wp:posOffset>-534398</wp:posOffset>
          </wp:positionH>
          <wp:positionV relativeFrom="paragraph">
            <wp:posOffset>-360045</wp:posOffset>
          </wp:positionV>
          <wp:extent cx="7544344" cy="10698480"/>
          <wp:effectExtent l="19050" t="0" r="0" b="0"/>
          <wp:wrapNone/>
          <wp:docPr id="1"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1"/>
                  <a:stretch>
                    <a:fillRect/>
                  </a:stretch>
                </pic:blipFill>
                <pic:spPr>
                  <a:xfrm>
                    <a:off x="0" y="0"/>
                    <a:ext cx="7544344" cy="106984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110A"/>
    <w:multiLevelType w:val="hybridMultilevel"/>
    <w:tmpl w:val="3F587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start w:val="1"/>
      <w:numFmt w:val="bullet"/>
      <w:lvlText w:val=""/>
      <w:lvlJc w:val="left"/>
      <w:pPr>
        <w:ind w:left="2880" w:hanging="360"/>
      </w:pPr>
      <w:rPr>
        <w:rFonts w:ascii="Symbol" w:hAnsi="Symbol" w:hint="default"/>
      </w:rPr>
    </w:lvl>
    <w:lvl w:ilvl="4" w:tplc="7BC6021A">
      <w:numFmt w:val="bullet"/>
      <w:lvlText w:val="•"/>
      <w:lvlJc w:val="left"/>
      <w:pPr>
        <w:ind w:left="3675" w:hanging="435"/>
      </w:pPr>
      <w:rPr>
        <w:rFonts w:ascii="Arial" w:eastAsiaTheme="majorEastAsia" w:hAnsi="Arial"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066D00"/>
    <w:multiLevelType w:val="hybridMultilevel"/>
    <w:tmpl w:val="04CEC156"/>
    <w:lvl w:ilvl="0" w:tplc="8384DB5E">
      <w:numFmt w:val="bullet"/>
      <w:pStyle w:val="checklis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6F6C2C"/>
    <w:multiLevelType w:val="hybridMultilevel"/>
    <w:tmpl w:val="3A58A31A"/>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0B28356D"/>
    <w:multiLevelType w:val="hybridMultilevel"/>
    <w:tmpl w:val="88F2161A"/>
    <w:lvl w:ilvl="0" w:tplc="864205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8F2D38"/>
    <w:multiLevelType w:val="hybridMultilevel"/>
    <w:tmpl w:val="0F407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02415C"/>
    <w:multiLevelType w:val="hybridMultilevel"/>
    <w:tmpl w:val="6F66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91E94"/>
    <w:multiLevelType w:val="hybridMultilevel"/>
    <w:tmpl w:val="AAA85B3E"/>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18510274"/>
    <w:multiLevelType w:val="hybridMultilevel"/>
    <w:tmpl w:val="EBBE6174"/>
    <w:lvl w:ilvl="0" w:tplc="DB141B18">
      <w:start w:val="1"/>
      <w:numFmt w:val="decimal"/>
      <w:lvlText w:val="%1."/>
      <w:lvlJc w:val="left"/>
      <w:pPr>
        <w:ind w:left="3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1859476D"/>
    <w:multiLevelType w:val="hybridMultilevel"/>
    <w:tmpl w:val="C64247E0"/>
    <w:lvl w:ilvl="0" w:tplc="3EACCEFC">
      <w:start w:val="1"/>
      <w:numFmt w:val="bullet"/>
      <w:lvlText w:val=""/>
      <w:lvlJc w:val="left"/>
      <w:pPr>
        <w:ind w:left="720" w:hanging="360"/>
      </w:pPr>
      <w:rPr>
        <w:rFonts w:ascii="Symbol" w:hAnsi="Symbol" w:hint="default"/>
        <w:color w:val="67208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45123E"/>
    <w:multiLevelType w:val="multilevel"/>
    <w:tmpl w:val="80A8363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b/>
        <w:color w:val="7F4A94"/>
      </w:rPr>
    </w:lvl>
    <w:lvl w:ilvl="3">
      <w:start w:val="1"/>
      <w:numFmt w:val="decimal"/>
      <w:pStyle w:val="Heading4"/>
      <w:lvlText w:val="%1.%2.%3.%4"/>
      <w:lvlJc w:val="left"/>
      <w:pPr>
        <w:ind w:left="864" w:hanging="864"/>
      </w:pPr>
      <w:rPr>
        <w:rFonts w:hint="default"/>
        <w:b/>
        <w:color w:val="7030A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4946FEC"/>
    <w:multiLevelType w:val="hybridMultilevel"/>
    <w:tmpl w:val="9A3A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A46FB6"/>
    <w:multiLevelType w:val="hybridMultilevel"/>
    <w:tmpl w:val="616AA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303C88"/>
    <w:multiLevelType w:val="hybridMultilevel"/>
    <w:tmpl w:val="EDB0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267112"/>
    <w:multiLevelType w:val="hybridMultilevel"/>
    <w:tmpl w:val="2BEC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3112CB"/>
    <w:multiLevelType w:val="hybridMultilevel"/>
    <w:tmpl w:val="3ED86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8F01FF"/>
    <w:multiLevelType w:val="hybridMultilevel"/>
    <w:tmpl w:val="70AAA7E0"/>
    <w:lvl w:ilvl="0" w:tplc="848679F0">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F92C2C"/>
    <w:multiLevelType w:val="hybridMultilevel"/>
    <w:tmpl w:val="BC2EC1D2"/>
    <w:lvl w:ilvl="0" w:tplc="4BA2138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B53DBD"/>
    <w:multiLevelType w:val="hybridMultilevel"/>
    <w:tmpl w:val="9126E1D6"/>
    <w:lvl w:ilvl="0" w:tplc="3F84FEB8">
      <w:start w:val="1"/>
      <w:numFmt w:val="bullet"/>
      <w:lvlText w:val="o"/>
      <w:lvlJc w:val="left"/>
      <w:pPr>
        <w:ind w:left="1440" w:hanging="360"/>
      </w:pPr>
      <w:rPr>
        <w:rFonts w:ascii="Courier New" w:hAnsi="Courier New" w:hint="default"/>
        <w:color w:val="67208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D85D61"/>
    <w:multiLevelType w:val="hybridMultilevel"/>
    <w:tmpl w:val="3682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5B155E"/>
    <w:multiLevelType w:val="hybridMultilevel"/>
    <w:tmpl w:val="D138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203C5B"/>
    <w:multiLevelType w:val="multilevel"/>
    <w:tmpl w:val="F7B6B5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004" w:hanging="720"/>
      </w:pPr>
      <w:rPr>
        <w:rFonts w:ascii="Symbol" w:hAnsi="Symbol" w:hint="default"/>
        <w:b/>
        <w:color w:val="67208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11A4389"/>
    <w:multiLevelType w:val="hybridMultilevel"/>
    <w:tmpl w:val="1C900EC0"/>
    <w:lvl w:ilvl="0" w:tplc="3EACCEFC">
      <w:start w:val="1"/>
      <w:numFmt w:val="bullet"/>
      <w:lvlText w:val=""/>
      <w:lvlJc w:val="left"/>
      <w:pPr>
        <w:ind w:left="720" w:hanging="360"/>
      </w:pPr>
      <w:rPr>
        <w:rFonts w:ascii="Symbol" w:hAnsi="Symbol" w:hint="default"/>
        <w:color w:val="672080" w:themeColor="text1"/>
      </w:rPr>
    </w:lvl>
    <w:lvl w:ilvl="1" w:tplc="08090003" w:tentative="1">
      <w:start w:val="1"/>
      <w:numFmt w:val="bullet"/>
      <w:lvlText w:val="o"/>
      <w:lvlJc w:val="left"/>
      <w:pPr>
        <w:ind w:left="1440" w:hanging="360"/>
      </w:pPr>
      <w:rPr>
        <w:rFonts w:ascii="Courier New" w:hAnsi="Courier New" w:cs="Courier New" w:hint="default"/>
      </w:rPr>
    </w:lvl>
    <w:lvl w:ilvl="2" w:tplc="1C0C3F8C">
      <w:start w:val="1"/>
      <w:numFmt w:val="bullet"/>
      <w:lvlText w:val=""/>
      <w:lvlJc w:val="left"/>
      <w:pPr>
        <w:ind w:left="2160" w:hanging="360"/>
      </w:pPr>
      <w:rPr>
        <w:rFonts w:ascii="Wingdings" w:hAnsi="Wingdings" w:hint="default"/>
        <w:color w:val="672080" w:themeColor="text1"/>
      </w:rPr>
    </w:lvl>
    <w:lvl w:ilvl="3" w:tplc="08090001" w:tentative="1">
      <w:start w:val="1"/>
      <w:numFmt w:val="bullet"/>
      <w:lvlText w:val=""/>
      <w:lvlJc w:val="left"/>
      <w:pPr>
        <w:ind w:left="2880" w:hanging="360"/>
      </w:pPr>
      <w:rPr>
        <w:rFonts w:ascii="Symbol" w:hAnsi="Symbol" w:hint="default"/>
      </w:rPr>
    </w:lvl>
    <w:lvl w:ilvl="4" w:tplc="08090005">
      <w:start w:val="1"/>
      <w:numFmt w:val="bullet"/>
      <w:lvlText w:val=""/>
      <w:lvlJc w:val="left"/>
      <w:pPr>
        <w:ind w:left="3600" w:hanging="360"/>
      </w:pPr>
      <w:rPr>
        <w:rFonts w:ascii="Wingdings" w:hAnsi="Wingdings" w:hint="default"/>
        <w:color w:val="672080" w:themeColor="text1"/>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0F09A9"/>
    <w:multiLevelType w:val="hybridMultilevel"/>
    <w:tmpl w:val="905C8580"/>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
  </w:num>
  <w:num w:numId="2">
    <w:abstractNumId w:val="9"/>
  </w:num>
  <w:num w:numId="3">
    <w:abstractNumId w:val="1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17"/>
  </w:num>
  <w:num w:numId="8">
    <w:abstractNumId w:val="13"/>
  </w:num>
  <w:num w:numId="9">
    <w:abstractNumId w:val="5"/>
  </w:num>
  <w:num w:numId="10">
    <w:abstractNumId w:val="18"/>
  </w:num>
  <w:num w:numId="11">
    <w:abstractNumId w:val="15"/>
  </w:num>
  <w:num w:numId="12">
    <w:abstractNumId w:val="1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 w:numId="16">
    <w:abstractNumId w:val="11"/>
  </w:num>
  <w:num w:numId="17">
    <w:abstractNumId w:val="7"/>
  </w:num>
  <w:num w:numId="18">
    <w:abstractNumId w:val="4"/>
  </w:num>
  <w:num w:numId="19">
    <w:abstractNumId w:val="0"/>
  </w:num>
  <w:num w:numId="20">
    <w:abstractNumId w:val="21"/>
  </w:num>
  <w:num w:numId="21">
    <w:abstractNumId w:val="8"/>
  </w:num>
  <w:num w:numId="22">
    <w:abstractNumId w:val="22"/>
  </w:num>
  <w:num w:numId="23">
    <w:abstractNumId w:val="2"/>
  </w:num>
  <w:num w:numId="24">
    <w:abstractNumId w:val="6"/>
  </w:num>
  <w:num w:numId="25">
    <w:abstractNumId w:val="1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trackRevisions/>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numFmt w:val="decimal"/>
    <w:endnote w:id="-1"/>
    <w:endnote w:id="0"/>
  </w:endnotePr>
  <w:compat>
    <w:useFELayout/>
  </w:compat>
  <w:rsids>
    <w:rsidRoot w:val="00583F69"/>
    <w:rsid w:val="000009CF"/>
    <w:rsid w:val="00000D0F"/>
    <w:rsid w:val="000019B4"/>
    <w:rsid w:val="00002867"/>
    <w:rsid w:val="00017068"/>
    <w:rsid w:val="00021A5A"/>
    <w:rsid w:val="00025A21"/>
    <w:rsid w:val="00027976"/>
    <w:rsid w:val="000335C5"/>
    <w:rsid w:val="000348BB"/>
    <w:rsid w:val="000372E2"/>
    <w:rsid w:val="00040EC8"/>
    <w:rsid w:val="000431F9"/>
    <w:rsid w:val="0004413F"/>
    <w:rsid w:val="000476C6"/>
    <w:rsid w:val="00051D0A"/>
    <w:rsid w:val="00053127"/>
    <w:rsid w:val="00055E40"/>
    <w:rsid w:val="00062C07"/>
    <w:rsid w:val="000634AD"/>
    <w:rsid w:val="000638DB"/>
    <w:rsid w:val="0006778D"/>
    <w:rsid w:val="00067EBF"/>
    <w:rsid w:val="00070370"/>
    <w:rsid w:val="000714D7"/>
    <w:rsid w:val="0007324D"/>
    <w:rsid w:val="000747CE"/>
    <w:rsid w:val="00077901"/>
    <w:rsid w:val="00077E6E"/>
    <w:rsid w:val="0008143C"/>
    <w:rsid w:val="000816F9"/>
    <w:rsid w:val="000836B6"/>
    <w:rsid w:val="000839FA"/>
    <w:rsid w:val="000844EF"/>
    <w:rsid w:val="000A03AA"/>
    <w:rsid w:val="000A15D7"/>
    <w:rsid w:val="000A1D3D"/>
    <w:rsid w:val="000A7B35"/>
    <w:rsid w:val="000B0C06"/>
    <w:rsid w:val="000B24B5"/>
    <w:rsid w:val="000B255A"/>
    <w:rsid w:val="000B4367"/>
    <w:rsid w:val="000B5AFF"/>
    <w:rsid w:val="000C131B"/>
    <w:rsid w:val="000C3715"/>
    <w:rsid w:val="000C6655"/>
    <w:rsid w:val="000C77EA"/>
    <w:rsid w:val="000D1877"/>
    <w:rsid w:val="000D3174"/>
    <w:rsid w:val="000D4DAD"/>
    <w:rsid w:val="000D56BE"/>
    <w:rsid w:val="000E07EB"/>
    <w:rsid w:val="000E0BC0"/>
    <w:rsid w:val="000E0CAC"/>
    <w:rsid w:val="000E0E14"/>
    <w:rsid w:val="000E14CE"/>
    <w:rsid w:val="000E52E3"/>
    <w:rsid w:val="000E688D"/>
    <w:rsid w:val="000F36EA"/>
    <w:rsid w:val="000F58D4"/>
    <w:rsid w:val="000F7194"/>
    <w:rsid w:val="00100834"/>
    <w:rsid w:val="00101071"/>
    <w:rsid w:val="00102A33"/>
    <w:rsid w:val="001051E1"/>
    <w:rsid w:val="00107360"/>
    <w:rsid w:val="001111B8"/>
    <w:rsid w:val="00112A51"/>
    <w:rsid w:val="00115988"/>
    <w:rsid w:val="00117748"/>
    <w:rsid w:val="00123040"/>
    <w:rsid w:val="0012343E"/>
    <w:rsid w:val="00123FBB"/>
    <w:rsid w:val="00125603"/>
    <w:rsid w:val="00125D98"/>
    <w:rsid w:val="00127D26"/>
    <w:rsid w:val="0013061F"/>
    <w:rsid w:val="001306FA"/>
    <w:rsid w:val="00134C91"/>
    <w:rsid w:val="00135B69"/>
    <w:rsid w:val="00136498"/>
    <w:rsid w:val="00141C01"/>
    <w:rsid w:val="00142D4A"/>
    <w:rsid w:val="00143F64"/>
    <w:rsid w:val="00144D91"/>
    <w:rsid w:val="00146624"/>
    <w:rsid w:val="0015493C"/>
    <w:rsid w:val="001567A3"/>
    <w:rsid w:val="00162B21"/>
    <w:rsid w:val="001643FD"/>
    <w:rsid w:val="00164DBE"/>
    <w:rsid w:val="001720A9"/>
    <w:rsid w:val="00175107"/>
    <w:rsid w:val="00176B9A"/>
    <w:rsid w:val="00180E9C"/>
    <w:rsid w:val="001810EE"/>
    <w:rsid w:val="0018409F"/>
    <w:rsid w:val="0018686F"/>
    <w:rsid w:val="00186CA0"/>
    <w:rsid w:val="00187D6F"/>
    <w:rsid w:val="00191915"/>
    <w:rsid w:val="00192802"/>
    <w:rsid w:val="00192BB4"/>
    <w:rsid w:val="00193A32"/>
    <w:rsid w:val="00194563"/>
    <w:rsid w:val="00195BD2"/>
    <w:rsid w:val="00196CF1"/>
    <w:rsid w:val="00197775"/>
    <w:rsid w:val="00197B16"/>
    <w:rsid w:val="001A7A24"/>
    <w:rsid w:val="001B0900"/>
    <w:rsid w:val="001B672E"/>
    <w:rsid w:val="001C1281"/>
    <w:rsid w:val="001C2265"/>
    <w:rsid w:val="001C23D1"/>
    <w:rsid w:val="001D0FC5"/>
    <w:rsid w:val="001D1C09"/>
    <w:rsid w:val="001E085F"/>
    <w:rsid w:val="001E1E0B"/>
    <w:rsid w:val="001E346F"/>
    <w:rsid w:val="001E41F8"/>
    <w:rsid w:val="001E7E19"/>
    <w:rsid w:val="001F067B"/>
    <w:rsid w:val="001F07F0"/>
    <w:rsid w:val="001F53AA"/>
    <w:rsid w:val="001F6964"/>
    <w:rsid w:val="002013F8"/>
    <w:rsid w:val="00211734"/>
    <w:rsid w:val="002118DC"/>
    <w:rsid w:val="00216021"/>
    <w:rsid w:val="002176AB"/>
    <w:rsid w:val="0022399D"/>
    <w:rsid w:val="002249D1"/>
    <w:rsid w:val="00225DD3"/>
    <w:rsid w:val="00225F45"/>
    <w:rsid w:val="00233422"/>
    <w:rsid w:val="002346AE"/>
    <w:rsid w:val="0023604B"/>
    <w:rsid w:val="00236308"/>
    <w:rsid w:val="002402F4"/>
    <w:rsid w:val="00241AE6"/>
    <w:rsid w:val="00241DBD"/>
    <w:rsid w:val="0024486A"/>
    <w:rsid w:val="0024512E"/>
    <w:rsid w:val="00245383"/>
    <w:rsid w:val="00245DBA"/>
    <w:rsid w:val="00247BA9"/>
    <w:rsid w:val="00250E51"/>
    <w:rsid w:val="0025578C"/>
    <w:rsid w:val="0026092B"/>
    <w:rsid w:val="00263B00"/>
    <w:rsid w:val="002659A6"/>
    <w:rsid w:val="00266F13"/>
    <w:rsid w:val="002671F7"/>
    <w:rsid w:val="00267D52"/>
    <w:rsid w:val="00270217"/>
    <w:rsid w:val="00270DB3"/>
    <w:rsid w:val="00270DD1"/>
    <w:rsid w:val="00274699"/>
    <w:rsid w:val="00280FEA"/>
    <w:rsid w:val="00281803"/>
    <w:rsid w:val="00282F03"/>
    <w:rsid w:val="002866FE"/>
    <w:rsid w:val="00291F0B"/>
    <w:rsid w:val="002938B7"/>
    <w:rsid w:val="00293A88"/>
    <w:rsid w:val="0029604A"/>
    <w:rsid w:val="002A112A"/>
    <w:rsid w:val="002A393D"/>
    <w:rsid w:val="002A6F4E"/>
    <w:rsid w:val="002B200F"/>
    <w:rsid w:val="002B34A4"/>
    <w:rsid w:val="002B595B"/>
    <w:rsid w:val="002B7845"/>
    <w:rsid w:val="002C16B5"/>
    <w:rsid w:val="002D2561"/>
    <w:rsid w:val="002D25EB"/>
    <w:rsid w:val="002D2DAD"/>
    <w:rsid w:val="002D3308"/>
    <w:rsid w:val="002D4D18"/>
    <w:rsid w:val="002D6140"/>
    <w:rsid w:val="002E2559"/>
    <w:rsid w:val="002E37DB"/>
    <w:rsid w:val="002E464D"/>
    <w:rsid w:val="002E518F"/>
    <w:rsid w:val="002E7854"/>
    <w:rsid w:val="002F6353"/>
    <w:rsid w:val="00300084"/>
    <w:rsid w:val="00303767"/>
    <w:rsid w:val="00303E71"/>
    <w:rsid w:val="00304621"/>
    <w:rsid w:val="00304737"/>
    <w:rsid w:val="0031128D"/>
    <w:rsid w:val="00313EFB"/>
    <w:rsid w:val="00315371"/>
    <w:rsid w:val="00320B6E"/>
    <w:rsid w:val="003217B6"/>
    <w:rsid w:val="00321B8F"/>
    <w:rsid w:val="00321FDD"/>
    <w:rsid w:val="00323431"/>
    <w:rsid w:val="0032583A"/>
    <w:rsid w:val="003276D2"/>
    <w:rsid w:val="00327BA3"/>
    <w:rsid w:val="003309B2"/>
    <w:rsid w:val="003329EC"/>
    <w:rsid w:val="003330EE"/>
    <w:rsid w:val="00335BD9"/>
    <w:rsid w:val="003369D6"/>
    <w:rsid w:val="00336DFF"/>
    <w:rsid w:val="00340345"/>
    <w:rsid w:val="00341284"/>
    <w:rsid w:val="003418F9"/>
    <w:rsid w:val="00341DEC"/>
    <w:rsid w:val="003423EC"/>
    <w:rsid w:val="00350009"/>
    <w:rsid w:val="003529DC"/>
    <w:rsid w:val="00352EEB"/>
    <w:rsid w:val="00354A9E"/>
    <w:rsid w:val="00356BEF"/>
    <w:rsid w:val="00357997"/>
    <w:rsid w:val="00362945"/>
    <w:rsid w:val="0036456D"/>
    <w:rsid w:val="003727EA"/>
    <w:rsid w:val="0037375E"/>
    <w:rsid w:val="00374C88"/>
    <w:rsid w:val="0038010E"/>
    <w:rsid w:val="00382074"/>
    <w:rsid w:val="00384E33"/>
    <w:rsid w:val="003877A0"/>
    <w:rsid w:val="00390A55"/>
    <w:rsid w:val="003913A2"/>
    <w:rsid w:val="00394435"/>
    <w:rsid w:val="00395E2D"/>
    <w:rsid w:val="00397E13"/>
    <w:rsid w:val="003A0B0B"/>
    <w:rsid w:val="003A2055"/>
    <w:rsid w:val="003A2A6B"/>
    <w:rsid w:val="003A4D19"/>
    <w:rsid w:val="003A56D9"/>
    <w:rsid w:val="003A5E34"/>
    <w:rsid w:val="003A6A74"/>
    <w:rsid w:val="003B0D4E"/>
    <w:rsid w:val="003B2B4D"/>
    <w:rsid w:val="003B3098"/>
    <w:rsid w:val="003B4016"/>
    <w:rsid w:val="003B516D"/>
    <w:rsid w:val="003B5475"/>
    <w:rsid w:val="003B5948"/>
    <w:rsid w:val="003C148A"/>
    <w:rsid w:val="003C5D0D"/>
    <w:rsid w:val="003C6F14"/>
    <w:rsid w:val="003C7B62"/>
    <w:rsid w:val="003C7B7E"/>
    <w:rsid w:val="003D186D"/>
    <w:rsid w:val="003D2D43"/>
    <w:rsid w:val="003D45A6"/>
    <w:rsid w:val="003D7930"/>
    <w:rsid w:val="003E05F3"/>
    <w:rsid w:val="003E1C5B"/>
    <w:rsid w:val="003E2157"/>
    <w:rsid w:val="003E48A3"/>
    <w:rsid w:val="003E5964"/>
    <w:rsid w:val="003E692C"/>
    <w:rsid w:val="003F1A5E"/>
    <w:rsid w:val="003F2E18"/>
    <w:rsid w:val="003F2F13"/>
    <w:rsid w:val="003F38F1"/>
    <w:rsid w:val="003F3A00"/>
    <w:rsid w:val="003F4591"/>
    <w:rsid w:val="003F6654"/>
    <w:rsid w:val="003F7106"/>
    <w:rsid w:val="003F7DC2"/>
    <w:rsid w:val="00406501"/>
    <w:rsid w:val="00426AB3"/>
    <w:rsid w:val="00434744"/>
    <w:rsid w:val="00435294"/>
    <w:rsid w:val="00436406"/>
    <w:rsid w:val="00436532"/>
    <w:rsid w:val="00437D95"/>
    <w:rsid w:val="00437F84"/>
    <w:rsid w:val="00441A14"/>
    <w:rsid w:val="00442740"/>
    <w:rsid w:val="00442C62"/>
    <w:rsid w:val="0044502C"/>
    <w:rsid w:val="00446AB2"/>
    <w:rsid w:val="00446BE8"/>
    <w:rsid w:val="00450ADB"/>
    <w:rsid w:val="00451C0C"/>
    <w:rsid w:val="00454A65"/>
    <w:rsid w:val="00454A89"/>
    <w:rsid w:val="00457122"/>
    <w:rsid w:val="0045728B"/>
    <w:rsid w:val="0045787D"/>
    <w:rsid w:val="0046115D"/>
    <w:rsid w:val="004618F4"/>
    <w:rsid w:val="00462EF7"/>
    <w:rsid w:val="004654CD"/>
    <w:rsid w:val="004655E2"/>
    <w:rsid w:val="00465F76"/>
    <w:rsid w:val="00472C0E"/>
    <w:rsid w:val="00477904"/>
    <w:rsid w:val="004822C5"/>
    <w:rsid w:val="00483A63"/>
    <w:rsid w:val="00484EE6"/>
    <w:rsid w:val="0049212D"/>
    <w:rsid w:val="00493EBB"/>
    <w:rsid w:val="0049478C"/>
    <w:rsid w:val="0049492D"/>
    <w:rsid w:val="00497EE3"/>
    <w:rsid w:val="004A4489"/>
    <w:rsid w:val="004A5434"/>
    <w:rsid w:val="004A5C1F"/>
    <w:rsid w:val="004A6733"/>
    <w:rsid w:val="004B1742"/>
    <w:rsid w:val="004B1DBA"/>
    <w:rsid w:val="004B2A55"/>
    <w:rsid w:val="004B2AEC"/>
    <w:rsid w:val="004B49C5"/>
    <w:rsid w:val="004C0701"/>
    <w:rsid w:val="004C0FE2"/>
    <w:rsid w:val="004C131A"/>
    <w:rsid w:val="004C2182"/>
    <w:rsid w:val="004C285B"/>
    <w:rsid w:val="004C42BB"/>
    <w:rsid w:val="004D094C"/>
    <w:rsid w:val="004D2676"/>
    <w:rsid w:val="004D35C9"/>
    <w:rsid w:val="004D4025"/>
    <w:rsid w:val="004D6C2A"/>
    <w:rsid w:val="004D70E1"/>
    <w:rsid w:val="004D722B"/>
    <w:rsid w:val="004E00E8"/>
    <w:rsid w:val="004F6AF6"/>
    <w:rsid w:val="004F6D64"/>
    <w:rsid w:val="00500466"/>
    <w:rsid w:val="005006A8"/>
    <w:rsid w:val="00500C64"/>
    <w:rsid w:val="00501786"/>
    <w:rsid w:val="0050332A"/>
    <w:rsid w:val="005051AD"/>
    <w:rsid w:val="00505584"/>
    <w:rsid w:val="005122F9"/>
    <w:rsid w:val="0051405E"/>
    <w:rsid w:val="00516947"/>
    <w:rsid w:val="00522C28"/>
    <w:rsid w:val="00523CBE"/>
    <w:rsid w:val="0052426D"/>
    <w:rsid w:val="005243B2"/>
    <w:rsid w:val="0052684E"/>
    <w:rsid w:val="005268D8"/>
    <w:rsid w:val="00533443"/>
    <w:rsid w:val="00534F00"/>
    <w:rsid w:val="0053645A"/>
    <w:rsid w:val="00537643"/>
    <w:rsid w:val="005510F4"/>
    <w:rsid w:val="005526FB"/>
    <w:rsid w:val="005531CA"/>
    <w:rsid w:val="00553EB3"/>
    <w:rsid w:val="00554AEF"/>
    <w:rsid w:val="00554F49"/>
    <w:rsid w:val="00555458"/>
    <w:rsid w:val="00560270"/>
    <w:rsid w:val="00561A05"/>
    <w:rsid w:val="0056226A"/>
    <w:rsid w:val="00565011"/>
    <w:rsid w:val="00565B8F"/>
    <w:rsid w:val="00565CCB"/>
    <w:rsid w:val="00573BE4"/>
    <w:rsid w:val="00574BC2"/>
    <w:rsid w:val="00582595"/>
    <w:rsid w:val="00583F69"/>
    <w:rsid w:val="0058486C"/>
    <w:rsid w:val="0059007B"/>
    <w:rsid w:val="00591EC1"/>
    <w:rsid w:val="00593141"/>
    <w:rsid w:val="00593C8D"/>
    <w:rsid w:val="00594380"/>
    <w:rsid w:val="00594B2A"/>
    <w:rsid w:val="005A519A"/>
    <w:rsid w:val="005A6C48"/>
    <w:rsid w:val="005A7569"/>
    <w:rsid w:val="005A762D"/>
    <w:rsid w:val="005B4881"/>
    <w:rsid w:val="005B497A"/>
    <w:rsid w:val="005B528A"/>
    <w:rsid w:val="005B697D"/>
    <w:rsid w:val="005C070F"/>
    <w:rsid w:val="005C1D9C"/>
    <w:rsid w:val="005C25A7"/>
    <w:rsid w:val="005C3BD9"/>
    <w:rsid w:val="005C4712"/>
    <w:rsid w:val="005C4C4F"/>
    <w:rsid w:val="005C543D"/>
    <w:rsid w:val="005D01E0"/>
    <w:rsid w:val="005D1C0F"/>
    <w:rsid w:val="005D22CC"/>
    <w:rsid w:val="005D2D70"/>
    <w:rsid w:val="005D379C"/>
    <w:rsid w:val="005D3D65"/>
    <w:rsid w:val="005D3D9D"/>
    <w:rsid w:val="005D7FF0"/>
    <w:rsid w:val="005E0FC3"/>
    <w:rsid w:val="005E105B"/>
    <w:rsid w:val="005E3D7C"/>
    <w:rsid w:val="005E4DA1"/>
    <w:rsid w:val="005E667E"/>
    <w:rsid w:val="005E710C"/>
    <w:rsid w:val="005F1EBC"/>
    <w:rsid w:val="005F214C"/>
    <w:rsid w:val="005F45C7"/>
    <w:rsid w:val="005F4E71"/>
    <w:rsid w:val="005F5309"/>
    <w:rsid w:val="005F7049"/>
    <w:rsid w:val="00601DC0"/>
    <w:rsid w:val="0060248F"/>
    <w:rsid w:val="0060278A"/>
    <w:rsid w:val="006033A7"/>
    <w:rsid w:val="00604B85"/>
    <w:rsid w:val="006109C6"/>
    <w:rsid w:val="00610D59"/>
    <w:rsid w:val="00620FC3"/>
    <w:rsid w:val="006248ED"/>
    <w:rsid w:val="00625092"/>
    <w:rsid w:val="00625B32"/>
    <w:rsid w:val="00625BE6"/>
    <w:rsid w:val="00626FDA"/>
    <w:rsid w:val="006273E1"/>
    <w:rsid w:val="00627B89"/>
    <w:rsid w:val="0063029D"/>
    <w:rsid w:val="00630A5B"/>
    <w:rsid w:val="006351F6"/>
    <w:rsid w:val="0063564D"/>
    <w:rsid w:val="00635B75"/>
    <w:rsid w:val="006360E9"/>
    <w:rsid w:val="00640344"/>
    <w:rsid w:val="0064185E"/>
    <w:rsid w:val="00642E6D"/>
    <w:rsid w:val="006505A1"/>
    <w:rsid w:val="00651660"/>
    <w:rsid w:val="00652149"/>
    <w:rsid w:val="00652150"/>
    <w:rsid w:val="006528D9"/>
    <w:rsid w:val="00652B2C"/>
    <w:rsid w:val="00652DD2"/>
    <w:rsid w:val="00657964"/>
    <w:rsid w:val="0066069D"/>
    <w:rsid w:val="00661928"/>
    <w:rsid w:val="00666F3B"/>
    <w:rsid w:val="0067046C"/>
    <w:rsid w:val="00671021"/>
    <w:rsid w:val="00680C11"/>
    <w:rsid w:val="00682DDD"/>
    <w:rsid w:val="00683F46"/>
    <w:rsid w:val="00690B3E"/>
    <w:rsid w:val="00691B65"/>
    <w:rsid w:val="0069204C"/>
    <w:rsid w:val="006933D8"/>
    <w:rsid w:val="00695874"/>
    <w:rsid w:val="006A08F2"/>
    <w:rsid w:val="006A0CDB"/>
    <w:rsid w:val="006A0DD8"/>
    <w:rsid w:val="006A1777"/>
    <w:rsid w:val="006A3F0F"/>
    <w:rsid w:val="006A4312"/>
    <w:rsid w:val="006A4B61"/>
    <w:rsid w:val="006A4D8C"/>
    <w:rsid w:val="006B1B36"/>
    <w:rsid w:val="006B2C90"/>
    <w:rsid w:val="006B32E4"/>
    <w:rsid w:val="006B69AA"/>
    <w:rsid w:val="006B7616"/>
    <w:rsid w:val="006B7B09"/>
    <w:rsid w:val="006C1265"/>
    <w:rsid w:val="006D289F"/>
    <w:rsid w:val="006D3C55"/>
    <w:rsid w:val="006D57BA"/>
    <w:rsid w:val="006D6BFF"/>
    <w:rsid w:val="006D6C75"/>
    <w:rsid w:val="006D7F51"/>
    <w:rsid w:val="006E2A04"/>
    <w:rsid w:val="006E2D3A"/>
    <w:rsid w:val="006E32B2"/>
    <w:rsid w:val="006E37AE"/>
    <w:rsid w:val="006E4CD6"/>
    <w:rsid w:val="006E75AC"/>
    <w:rsid w:val="006F127A"/>
    <w:rsid w:val="006F2331"/>
    <w:rsid w:val="006F24A3"/>
    <w:rsid w:val="006F3759"/>
    <w:rsid w:val="00701520"/>
    <w:rsid w:val="00702194"/>
    <w:rsid w:val="0070388B"/>
    <w:rsid w:val="00703EBA"/>
    <w:rsid w:val="00707637"/>
    <w:rsid w:val="00712A61"/>
    <w:rsid w:val="00713533"/>
    <w:rsid w:val="00715D54"/>
    <w:rsid w:val="007163CE"/>
    <w:rsid w:val="00723E5C"/>
    <w:rsid w:val="007256BF"/>
    <w:rsid w:val="007271F2"/>
    <w:rsid w:val="00727CEC"/>
    <w:rsid w:val="00730478"/>
    <w:rsid w:val="007304BD"/>
    <w:rsid w:val="007309F5"/>
    <w:rsid w:val="00731C31"/>
    <w:rsid w:val="0073625A"/>
    <w:rsid w:val="00736C7B"/>
    <w:rsid w:val="007377F9"/>
    <w:rsid w:val="007416D8"/>
    <w:rsid w:val="007437B0"/>
    <w:rsid w:val="00743C18"/>
    <w:rsid w:val="007451C6"/>
    <w:rsid w:val="00756E93"/>
    <w:rsid w:val="0076009A"/>
    <w:rsid w:val="00760C1C"/>
    <w:rsid w:val="0076220F"/>
    <w:rsid w:val="00762A1D"/>
    <w:rsid w:val="00764511"/>
    <w:rsid w:val="007649EE"/>
    <w:rsid w:val="0076762B"/>
    <w:rsid w:val="00770783"/>
    <w:rsid w:val="00773D36"/>
    <w:rsid w:val="00773FD4"/>
    <w:rsid w:val="00777FDC"/>
    <w:rsid w:val="00781176"/>
    <w:rsid w:val="007811DF"/>
    <w:rsid w:val="00783428"/>
    <w:rsid w:val="00786DA5"/>
    <w:rsid w:val="00790D63"/>
    <w:rsid w:val="00791734"/>
    <w:rsid w:val="0079381A"/>
    <w:rsid w:val="00794186"/>
    <w:rsid w:val="00797227"/>
    <w:rsid w:val="007A0999"/>
    <w:rsid w:val="007A2D86"/>
    <w:rsid w:val="007A67EB"/>
    <w:rsid w:val="007B00FA"/>
    <w:rsid w:val="007B19E6"/>
    <w:rsid w:val="007B4139"/>
    <w:rsid w:val="007B51B4"/>
    <w:rsid w:val="007B59E2"/>
    <w:rsid w:val="007B72E0"/>
    <w:rsid w:val="007C16AD"/>
    <w:rsid w:val="007C25EF"/>
    <w:rsid w:val="007C3179"/>
    <w:rsid w:val="007C59D2"/>
    <w:rsid w:val="007C7991"/>
    <w:rsid w:val="007D3527"/>
    <w:rsid w:val="007D6A02"/>
    <w:rsid w:val="007D7829"/>
    <w:rsid w:val="007E1A69"/>
    <w:rsid w:val="007E3F28"/>
    <w:rsid w:val="007F2C19"/>
    <w:rsid w:val="007F30E4"/>
    <w:rsid w:val="007F33D0"/>
    <w:rsid w:val="007F71AD"/>
    <w:rsid w:val="00800074"/>
    <w:rsid w:val="008004E4"/>
    <w:rsid w:val="00800AD2"/>
    <w:rsid w:val="00801BC2"/>
    <w:rsid w:val="00801EFB"/>
    <w:rsid w:val="00802D71"/>
    <w:rsid w:val="008044A0"/>
    <w:rsid w:val="0080456A"/>
    <w:rsid w:val="00807500"/>
    <w:rsid w:val="00807E9E"/>
    <w:rsid w:val="0081071B"/>
    <w:rsid w:val="00811390"/>
    <w:rsid w:val="008116DF"/>
    <w:rsid w:val="008125D1"/>
    <w:rsid w:val="00812C11"/>
    <w:rsid w:val="0081309F"/>
    <w:rsid w:val="00813D19"/>
    <w:rsid w:val="0081478D"/>
    <w:rsid w:val="008305EC"/>
    <w:rsid w:val="00831B39"/>
    <w:rsid w:val="00831D12"/>
    <w:rsid w:val="00832550"/>
    <w:rsid w:val="008345FB"/>
    <w:rsid w:val="00840C5F"/>
    <w:rsid w:val="008437B8"/>
    <w:rsid w:val="00845A19"/>
    <w:rsid w:val="00846A2E"/>
    <w:rsid w:val="00847BA2"/>
    <w:rsid w:val="00847F1D"/>
    <w:rsid w:val="0085346D"/>
    <w:rsid w:val="008544BD"/>
    <w:rsid w:val="00854F79"/>
    <w:rsid w:val="00855009"/>
    <w:rsid w:val="00855158"/>
    <w:rsid w:val="00855F13"/>
    <w:rsid w:val="0085603D"/>
    <w:rsid w:val="00863EC5"/>
    <w:rsid w:val="0086500F"/>
    <w:rsid w:val="00865ECF"/>
    <w:rsid w:val="00871E67"/>
    <w:rsid w:val="00877818"/>
    <w:rsid w:val="00877B3F"/>
    <w:rsid w:val="008808A5"/>
    <w:rsid w:val="00882022"/>
    <w:rsid w:val="00885A04"/>
    <w:rsid w:val="00886A32"/>
    <w:rsid w:val="00886DB5"/>
    <w:rsid w:val="00886DCC"/>
    <w:rsid w:val="00895AE3"/>
    <w:rsid w:val="00897D2E"/>
    <w:rsid w:val="008A00F5"/>
    <w:rsid w:val="008A212A"/>
    <w:rsid w:val="008A481C"/>
    <w:rsid w:val="008A4D7A"/>
    <w:rsid w:val="008A651F"/>
    <w:rsid w:val="008B2A0A"/>
    <w:rsid w:val="008C12DC"/>
    <w:rsid w:val="008C6B33"/>
    <w:rsid w:val="008C766D"/>
    <w:rsid w:val="008D0A78"/>
    <w:rsid w:val="008D1490"/>
    <w:rsid w:val="008D166B"/>
    <w:rsid w:val="008D203B"/>
    <w:rsid w:val="008D254D"/>
    <w:rsid w:val="008D4A85"/>
    <w:rsid w:val="008E0D92"/>
    <w:rsid w:val="008E4050"/>
    <w:rsid w:val="008E6B2C"/>
    <w:rsid w:val="008F068F"/>
    <w:rsid w:val="008F14B7"/>
    <w:rsid w:val="008F15D1"/>
    <w:rsid w:val="008F1B0A"/>
    <w:rsid w:val="008F3B34"/>
    <w:rsid w:val="008F4B8A"/>
    <w:rsid w:val="008F5382"/>
    <w:rsid w:val="008F73BA"/>
    <w:rsid w:val="008F77BA"/>
    <w:rsid w:val="00903FC2"/>
    <w:rsid w:val="00906359"/>
    <w:rsid w:val="0090676C"/>
    <w:rsid w:val="00906ABC"/>
    <w:rsid w:val="00914332"/>
    <w:rsid w:val="00915759"/>
    <w:rsid w:val="009158F2"/>
    <w:rsid w:val="00917BBB"/>
    <w:rsid w:val="0092038F"/>
    <w:rsid w:val="00923C09"/>
    <w:rsid w:val="0092434A"/>
    <w:rsid w:val="00925CBB"/>
    <w:rsid w:val="00926852"/>
    <w:rsid w:val="00927773"/>
    <w:rsid w:val="009321C3"/>
    <w:rsid w:val="009409EC"/>
    <w:rsid w:val="00942F98"/>
    <w:rsid w:val="00943408"/>
    <w:rsid w:val="00946686"/>
    <w:rsid w:val="0095081C"/>
    <w:rsid w:val="00957613"/>
    <w:rsid w:val="009651C9"/>
    <w:rsid w:val="00967992"/>
    <w:rsid w:val="009679B5"/>
    <w:rsid w:val="009717E7"/>
    <w:rsid w:val="00973B91"/>
    <w:rsid w:val="00982EF7"/>
    <w:rsid w:val="0098650A"/>
    <w:rsid w:val="0098721A"/>
    <w:rsid w:val="00987500"/>
    <w:rsid w:val="00993450"/>
    <w:rsid w:val="0099449A"/>
    <w:rsid w:val="009978E6"/>
    <w:rsid w:val="009A0172"/>
    <w:rsid w:val="009A1CB8"/>
    <w:rsid w:val="009A3AAB"/>
    <w:rsid w:val="009A51ED"/>
    <w:rsid w:val="009A7925"/>
    <w:rsid w:val="009B4A24"/>
    <w:rsid w:val="009C377C"/>
    <w:rsid w:val="009C4875"/>
    <w:rsid w:val="009C48ED"/>
    <w:rsid w:val="009D0C0E"/>
    <w:rsid w:val="009D0CD6"/>
    <w:rsid w:val="009D718E"/>
    <w:rsid w:val="009E0890"/>
    <w:rsid w:val="009E4EE2"/>
    <w:rsid w:val="009E6B64"/>
    <w:rsid w:val="009E6CBA"/>
    <w:rsid w:val="009F0E3C"/>
    <w:rsid w:val="009F0ED1"/>
    <w:rsid w:val="009F2243"/>
    <w:rsid w:val="009F3D89"/>
    <w:rsid w:val="00A0485B"/>
    <w:rsid w:val="00A055DE"/>
    <w:rsid w:val="00A05DB7"/>
    <w:rsid w:val="00A135FD"/>
    <w:rsid w:val="00A15295"/>
    <w:rsid w:val="00A15514"/>
    <w:rsid w:val="00A15F22"/>
    <w:rsid w:val="00A15F6D"/>
    <w:rsid w:val="00A20213"/>
    <w:rsid w:val="00A2071D"/>
    <w:rsid w:val="00A22B0E"/>
    <w:rsid w:val="00A22DF6"/>
    <w:rsid w:val="00A231AD"/>
    <w:rsid w:val="00A2539D"/>
    <w:rsid w:val="00A25A9F"/>
    <w:rsid w:val="00A25FE7"/>
    <w:rsid w:val="00A302B2"/>
    <w:rsid w:val="00A34327"/>
    <w:rsid w:val="00A34CC9"/>
    <w:rsid w:val="00A34D32"/>
    <w:rsid w:val="00A360A0"/>
    <w:rsid w:val="00A432F8"/>
    <w:rsid w:val="00A43938"/>
    <w:rsid w:val="00A44D45"/>
    <w:rsid w:val="00A46622"/>
    <w:rsid w:val="00A46675"/>
    <w:rsid w:val="00A47A4F"/>
    <w:rsid w:val="00A50125"/>
    <w:rsid w:val="00A50966"/>
    <w:rsid w:val="00A53509"/>
    <w:rsid w:val="00A54B51"/>
    <w:rsid w:val="00A6519A"/>
    <w:rsid w:val="00A65898"/>
    <w:rsid w:val="00A66019"/>
    <w:rsid w:val="00A709B9"/>
    <w:rsid w:val="00A72CF8"/>
    <w:rsid w:val="00A75335"/>
    <w:rsid w:val="00A81F39"/>
    <w:rsid w:val="00A842C1"/>
    <w:rsid w:val="00A84D15"/>
    <w:rsid w:val="00A868FF"/>
    <w:rsid w:val="00A905AE"/>
    <w:rsid w:val="00A94BA3"/>
    <w:rsid w:val="00A9517C"/>
    <w:rsid w:val="00A97111"/>
    <w:rsid w:val="00AA5570"/>
    <w:rsid w:val="00AA7667"/>
    <w:rsid w:val="00AB27BB"/>
    <w:rsid w:val="00AB39A4"/>
    <w:rsid w:val="00AB50B6"/>
    <w:rsid w:val="00AC3547"/>
    <w:rsid w:val="00AC3F4C"/>
    <w:rsid w:val="00AC4240"/>
    <w:rsid w:val="00AC49F4"/>
    <w:rsid w:val="00AE133A"/>
    <w:rsid w:val="00AE2177"/>
    <w:rsid w:val="00AE25BB"/>
    <w:rsid w:val="00AE3C78"/>
    <w:rsid w:val="00AE58BF"/>
    <w:rsid w:val="00AF01B0"/>
    <w:rsid w:val="00AF186F"/>
    <w:rsid w:val="00AF2967"/>
    <w:rsid w:val="00AF4BA5"/>
    <w:rsid w:val="00AF6EC7"/>
    <w:rsid w:val="00B00246"/>
    <w:rsid w:val="00B03DB3"/>
    <w:rsid w:val="00B137FC"/>
    <w:rsid w:val="00B22970"/>
    <w:rsid w:val="00B23211"/>
    <w:rsid w:val="00B26769"/>
    <w:rsid w:val="00B321DA"/>
    <w:rsid w:val="00B340FF"/>
    <w:rsid w:val="00B34A3E"/>
    <w:rsid w:val="00B35A12"/>
    <w:rsid w:val="00B3680B"/>
    <w:rsid w:val="00B37AA5"/>
    <w:rsid w:val="00B4060F"/>
    <w:rsid w:val="00B4108F"/>
    <w:rsid w:val="00B4217F"/>
    <w:rsid w:val="00B438CD"/>
    <w:rsid w:val="00B45588"/>
    <w:rsid w:val="00B516A9"/>
    <w:rsid w:val="00B52700"/>
    <w:rsid w:val="00B544D2"/>
    <w:rsid w:val="00B55323"/>
    <w:rsid w:val="00B55944"/>
    <w:rsid w:val="00B60004"/>
    <w:rsid w:val="00B60CC0"/>
    <w:rsid w:val="00B60CF8"/>
    <w:rsid w:val="00B6314C"/>
    <w:rsid w:val="00B641C5"/>
    <w:rsid w:val="00B700EE"/>
    <w:rsid w:val="00B72901"/>
    <w:rsid w:val="00B74DA5"/>
    <w:rsid w:val="00B80D25"/>
    <w:rsid w:val="00B839C4"/>
    <w:rsid w:val="00B84BC2"/>
    <w:rsid w:val="00B91A04"/>
    <w:rsid w:val="00B9372C"/>
    <w:rsid w:val="00BA710F"/>
    <w:rsid w:val="00BA74F2"/>
    <w:rsid w:val="00BB0DED"/>
    <w:rsid w:val="00BB1719"/>
    <w:rsid w:val="00BB4DFB"/>
    <w:rsid w:val="00BB5C3D"/>
    <w:rsid w:val="00BB66F1"/>
    <w:rsid w:val="00BC2F73"/>
    <w:rsid w:val="00BC32A3"/>
    <w:rsid w:val="00BC3F5C"/>
    <w:rsid w:val="00BC69A6"/>
    <w:rsid w:val="00BC7CFE"/>
    <w:rsid w:val="00BD3617"/>
    <w:rsid w:val="00BE2BDF"/>
    <w:rsid w:val="00BE3897"/>
    <w:rsid w:val="00BE6671"/>
    <w:rsid w:val="00BE6DBD"/>
    <w:rsid w:val="00BE7845"/>
    <w:rsid w:val="00BE7C9D"/>
    <w:rsid w:val="00BF00B0"/>
    <w:rsid w:val="00BF0422"/>
    <w:rsid w:val="00BF0A56"/>
    <w:rsid w:val="00BF3628"/>
    <w:rsid w:val="00C05721"/>
    <w:rsid w:val="00C05CF6"/>
    <w:rsid w:val="00C07961"/>
    <w:rsid w:val="00C10411"/>
    <w:rsid w:val="00C10E7B"/>
    <w:rsid w:val="00C12645"/>
    <w:rsid w:val="00C179C9"/>
    <w:rsid w:val="00C2133F"/>
    <w:rsid w:val="00C22C56"/>
    <w:rsid w:val="00C23CAC"/>
    <w:rsid w:val="00C27FA6"/>
    <w:rsid w:val="00C30F08"/>
    <w:rsid w:val="00C33357"/>
    <w:rsid w:val="00C37DE6"/>
    <w:rsid w:val="00C37E8E"/>
    <w:rsid w:val="00C405F0"/>
    <w:rsid w:val="00C411E9"/>
    <w:rsid w:val="00C41613"/>
    <w:rsid w:val="00C41CEE"/>
    <w:rsid w:val="00C45B3B"/>
    <w:rsid w:val="00C46ECA"/>
    <w:rsid w:val="00C47007"/>
    <w:rsid w:val="00C521B6"/>
    <w:rsid w:val="00C543B7"/>
    <w:rsid w:val="00C5474F"/>
    <w:rsid w:val="00C54C73"/>
    <w:rsid w:val="00C55B19"/>
    <w:rsid w:val="00C561DD"/>
    <w:rsid w:val="00C56241"/>
    <w:rsid w:val="00C62C49"/>
    <w:rsid w:val="00C62CEC"/>
    <w:rsid w:val="00C64357"/>
    <w:rsid w:val="00C65182"/>
    <w:rsid w:val="00C6582D"/>
    <w:rsid w:val="00C66A26"/>
    <w:rsid w:val="00C70C2A"/>
    <w:rsid w:val="00C730E3"/>
    <w:rsid w:val="00C75147"/>
    <w:rsid w:val="00C80F5B"/>
    <w:rsid w:val="00C80F98"/>
    <w:rsid w:val="00C8186C"/>
    <w:rsid w:val="00C82027"/>
    <w:rsid w:val="00C8603B"/>
    <w:rsid w:val="00C97382"/>
    <w:rsid w:val="00CA454E"/>
    <w:rsid w:val="00CA7999"/>
    <w:rsid w:val="00CB091B"/>
    <w:rsid w:val="00CB2D75"/>
    <w:rsid w:val="00CB56B2"/>
    <w:rsid w:val="00CB7B8C"/>
    <w:rsid w:val="00CC392E"/>
    <w:rsid w:val="00CC3DCA"/>
    <w:rsid w:val="00CC7052"/>
    <w:rsid w:val="00CC77D7"/>
    <w:rsid w:val="00CD6B06"/>
    <w:rsid w:val="00CE0367"/>
    <w:rsid w:val="00CE1C7C"/>
    <w:rsid w:val="00CE4305"/>
    <w:rsid w:val="00CE57AC"/>
    <w:rsid w:val="00CF02F3"/>
    <w:rsid w:val="00CF1745"/>
    <w:rsid w:val="00CF1DF3"/>
    <w:rsid w:val="00CF32CB"/>
    <w:rsid w:val="00CF4BE9"/>
    <w:rsid w:val="00CF7B4F"/>
    <w:rsid w:val="00CF7D4A"/>
    <w:rsid w:val="00D00413"/>
    <w:rsid w:val="00D07DEE"/>
    <w:rsid w:val="00D12488"/>
    <w:rsid w:val="00D14CA9"/>
    <w:rsid w:val="00D16687"/>
    <w:rsid w:val="00D17950"/>
    <w:rsid w:val="00D22648"/>
    <w:rsid w:val="00D22DEC"/>
    <w:rsid w:val="00D24828"/>
    <w:rsid w:val="00D2687C"/>
    <w:rsid w:val="00D31585"/>
    <w:rsid w:val="00D34BE2"/>
    <w:rsid w:val="00D4125B"/>
    <w:rsid w:val="00D4214C"/>
    <w:rsid w:val="00D46DD6"/>
    <w:rsid w:val="00D46E13"/>
    <w:rsid w:val="00D47AF1"/>
    <w:rsid w:val="00D506F0"/>
    <w:rsid w:val="00D507EE"/>
    <w:rsid w:val="00D51767"/>
    <w:rsid w:val="00D5226D"/>
    <w:rsid w:val="00D52271"/>
    <w:rsid w:val="00D5572E"/>
    <w:rsid w:val="00D57D94"/>
    <w:rsid w:val="00D605D2"/>
    <w:rsid w:val="00D61282"/>
    <w:rsid w:val="00D6303F"/>
    <w:rsid w:val="00D647B7"/>
    <w:rsid w:val="00D66EB1"/>
    <w:rsid w:val="00D70653"/>
    <w:rsid w:val="00D7091B"/>
    <w:rsid w:val="00D73B8E"/>
    <w:rsid w:val="00D73BA8"/>
    <w:rsid w:val="00D74F28"/>
    <w:rsid w:val="00D74FE6"/>
    <w:rsid w:val="00D7716B"/>
    <w:rsid w:val="00D81254"/>
    <w:rsid w:val="00D856E7"/>
    <w:rsid w:val="00D86859"/>
    <w:rsid w:val="00D86AC8"/>
    <w:rsid w:val="00D87D5F"/>
    <w:rsid w:val="00D900C6"/>
    <w:rsid w:val="00D910A8"/>
    <w:rsid w:val="00D915E6"/>
    <w:rsid w:val="00DA02F4"/>
    <w:rsid w:val="00DA53BB"/>
    <w:rsid w:val="00DA7953"/>
    <w:rsid w:val="00DB0B6E"/>
    <w:rsid w:val="00DB596A"/>
    <w:rsid w:val="00DB5C8A"/>
    <w:rsid w:val="00DB5E0E"/>
    <w:rsid w:val="00DC22B4"/>
    <w:rsid w:val="00DC22FB"/>
    <w:rsid w:val="00DC357C"/>
    <w:rsid w:val="00DC563C"/>
    <w:rsid w:val="00DC5E5C"/>
    <w:rsid w:val="00DC5EB9"/>
    <w:rsid w:val="00DC62E0"/>
    <w:rsid w:val="00DC7297"/>
    <w:rsid w:val="00DD22E3"/>
    <w:rsid w:val="00DD3401"/>
    <w:rsid w:val="00DD3EA3"/>
    <w:rsid w:val="00DD7120"/>
    <w:rsid w:val="00DD79AB"/>
    <w:rsid w:val="00DD7AAE"/>
    <w:rsid w:val="00DD7CE2"/>
    <w:rsid w:val="00DE0D8B"/>
    <w:rsid w:val="00DE16C6"/>
    <w:rsid w:val="00DE442D"/>
    <w:rsid w:val="00DE4C6B"/>
    <w:rsid w:val="00DE4E74"/>
    <w:rsid w:val="00DE54B7"/>
    <w:rsid w:val="00DE6B55"/>
    <w:rsid w:val="00DF00B4"/>
    <w:rsid w:val="00DF0D77"/>
    <w:rsid w:val="00DF1560"/>
    <w:rsid w:val="00DF4023"/>
    <w:rsid w:val="00DF48D9"/>
    <w:rsid w:val="00E01384"/>
    <w:rsid w:val="00E02673"/>
    <w:rsid w:val="00E041BA"/>
    <w:rsid w:val="00E043D4"/>
    <w:rsid w:val="00E0550D"/>
    <w:rsid w:val="00E0573A"/>
    <w:rsid w:val="00E057BD"/>
    <w:rsid w:val="00E0711E"/>
    <w:rsid w:val="00E074B9"/>
    <w:rsid w:val="00E108AE"/>
    <w:rsid w:val="00E130A8"/>
    <w:rsid w:val="00E1534E"/>
    <w:rsid w:val="00E15E94"/>
    <w:rsid w:val="00E23133"/>
    <w:rsid w:val="00E239D2"/>
    <w:rsid w:val="00E2422D"/>
    <w:rsid w:val="00E252F3"/>
    <w:rsid w:val="00E26C17"/>
    <w:rsid w:val="00E33480"/>
    <w:rsid w:val="00E35FA6"/>
    <w:rsid w:val="00E36C2B"/>
    <w:rsid w:val="00E44BA2"/>
    <w:rsid w:val="00E4535E"/>
    <w:rsid w:val="00E50CBD"/>
    <w:rsid w:val="00E51872"/>
    <w:rsid w:val="00E5234E"/>
    <w:rsid w:val="00E53E8E"/>
    <w:rsid w:val="00E5599D"/>
    <w:rsid w:val="00E5659F"/>
    <w:rsid w:val="00E56649"/>
    <w:rsid w:val="00E5715A"/>
    <w:rsid w:val="00E60326"/>
    <w:rsid w:val="00E60F94"/>
    <w:rsid w:val="00E61CCD"/>
    <w:rsid w:val="00E63A4C"/>
    <w:rsid w:val="00E66E20"/>
    <w:rsid w:val="00E734A0"/>
    <w:rsid w:val="00E74527"/>
    <w:rsid w:val="00E74906"/>
    <w:rsid w:val="00E768E1"/>
    <w:rsid w:val="00E8313B"/>
    <w:rsid w:val="00E94A08"/>
    <w:rsid w:val="00E9642A"/>
    <w:rsid w:val="00EA10D8"/>
    <w:rsid w:val="00EA1821"/>
    <w:rsid w:val="00EA4EE9"/>
    <w:rsid w:val="00EB34FD"/>
    <w:rsid w:val="00EB3E36"/>
    <w:rsid w:val="00EB47C8"/>
    <w:rsid w:val="00EB52D8"/>
    <w:rsid w:val="00EB57FE"/>
    <w:rsid w:val="00EB6015"/>
    <w:rsid w:val="00EB6388"/>
    <w:rsid w:val="00EB6BD8"/>
    <w:rsid w:val="00EB758A"/>
    <w:rsid w:val="00EC096B"/>
    <w:rsid w:val="00EC330E"/>
    <w:rsid w:val="00EC52CA"/>
    <w:rsid w:val="00EC58A5"/>
    <w:rsid w:val="00EC68F5"/>
    <w:rsid w:val="00EC72DB"/>
    <w:rsid w:val="00EC739A"/>
    <w:rsid w:val="00ED1E61"/>
    <w:rsid w:val="00ED23E3"/>
    <w:rsid w:val="00ED5705"/>
    <w:rsid w:val="00ED7FB0"/>
    <w:rsid w:val="00EE3345"/>
    <w:rsid w:val="00EE428A"/>
    <w:rsid w:val="00EE5537"/>
    <w:rsid w:val="00EF10EF"/>
    <w:rsid w:val="00EF26F2"/>
    <w:rsid w:val="00EF28FD"/>
    <w:rsid w:val="00EF3134"/>
    <w:rsid w:val="00EF44AC"/>
    <w:rsid w:val="00EF63BF"/>
    <w:rsid w:val="00EF77D5"/>
    <w:rsid w:val="00F013E2"/>
    <w:rsid w:val="00F022A8"/>
    <w:rsid w:val="00F057A4"/>
    <w:rsid w:val="00F1101E"/>
    <w:rsid w:val="00F11B2E"/>
    <w:rsid w:val="00F1283C"/>
    <w:rsid w:val="00F16E5A"/>
    <w:rsid w:val="00F20F6A"/>
    <w:rsid w:val="00F22368"/>
    <w:rsid w:val="00F2545A"/>
    <w:rsid w:val="00F25760"/>
    <w:rsid w:val="00F42E4B"/>
    <w:rsid w:val="00F55844"/>
    <w:rsid w:val="00F60AF3"/>
    <w:rsid w:val="00F629DB"/>
    <w:rsid w:val="00F6373B"/>
    <w:rsid w:val="00F72292"/>
    <w:rsid w:val="00F73887"/>
    <w:rsid w:val="00F75160"/>
    <w:rsid w:val="00F83E0E"/>
    <w:rsid w:val="00F85272"/>
    <w:rsid w:val="00F90C75"/>
    <w:rsid w:val="00F91A46"/>
    <w:rsid w:val="00F9433A"/>
    <w:rsid w:val="00F94C64"/>
    <w:rsid w:val="00F97C4C"/>
    <w:rsid w:val="00FA020B"/>
    <w:rsid w:val="00FA30A2"/>
    <w:rsid w:val="00FA34DE"/>
    <w:rsid w:val="00FA5716"/>
    <w:rsid w:val="00FA7A4A"/>
    <w:rsid w:val="00FB6438"/>
    <w:rsid w:val="00FC7738"/>
    <w:rsid w:val="00FC7B58"/>
    <w:rsid w:val="00FD35B1"/>
    <w:rsid w:val="00FD5819"/>
    <w:rsid w:val="00FE0B1B"/>
    <w:rsid w:val="00FE13EA"/>
    <w:rsid w:val="00FE429A"/>
    <w:rsid w:val="00FF1A13"/>
    <w:rsid w:val="00FF4177"/>
    <w:rsid w:val="00FF4C89"/>
    <w:rsid w:val="00FF6A67"/>
    <w:rsid w:val="00FF7030"/>
    <w:rsid w:val="00FF76E5"/>
    <w:rsid w:val="00FF79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10E"/>
  </w:style>
  <w:style w:type="paragraph" w:styleId="Heading1">
    <w:name w:val="heading 1"/>
    <w:basedOn w:val="Normal"/>
    <w:next w:val="Normal"/>
    <w:link w:val="Heading1Char"/>
    <w:uiPriority w:val="9"/>
    <w:qFormat/>
    <w:rsid w:val="00C30F08"/>
    <w:pPr>
      <w:numPr>
        <w:numId w:val="2"/>
      </w:numPr>
      <w:pBdr>
        <w:bottom w:val="single" w:sz="4" w:space="1" w:color="672080" w:themeColor="text1"/>
      </w:pBdr>
      <w:spacing w:before="480" w:after="0"/>
      <w:contextualSpacing/>
      <w:outlineLvl w:val="0"/>
    </w:pPr>
    <w:rPr>
      <w:rFonts w:asciiTheme="majorHAnsi" w:eastAsiaTheme="majorEastAsia" w:hAnsiTheme="majorHAnsi" w:cstheme="majorBidi"/>
      <w:bCs/>
      <w:caps/>
      <w:color w:val="672080" w:themeColor="text1"/>
      <w:sz w:val="48"/>
      <w:szCs w:val="28"/>
    </w:rPr>
  </w:style>
  <w:style w:type="paragraph" w:styleId="Heading2">
    <w:name w:val="heading 2"/>
    <w:basedOn w:val="Normal"/>
    <w:next w:val="Normal"/>
    <w:link w:val="Heading2Char"/>
    <w:uiPriority w:val="9"/>
    <w:unhideWhenUsed/>
    <w:qFormat/>
    <w:rsid w:val="00C30F08"/>
    <w:pPr>
      <w:numPr>
        <w:ilvl w:val="1"/>
        <w:numId w:val="2"/>
      </w:numPr>
      <w:spacing w:before="360" w:after="120"/>
      <w:outlineLvl w:val="1"/>
    </w:pPr>
    <w:rPr>
      <w:rFonts w:asciiTheme="majorHAnsi" w:eastAsiaTheme="majorEastAsia" w:hAnsiTheme="majorHAnsi" w:cstheme="majorBidi"/>
      <w:b/>
      <w:bCs/>
      <w:color w:val="7F4A94"/>
      <w:sz w:val="36"/>
      <w:szCs w:val="36"/>
    </w:rPr>
  </w:style>
  <w:style w:type="paragraph" w:styleId="Heading3">
    <w:name w:val="heading 3"/>
    <w:basedOn w:val="Normal"/>
    <w:next w:val="Normal"/>
    <w:link w:val="Heading3Char"/>
    <w:uiPriority w:val="9"/>
    <w:unhideWhenUsed/>
    <w:qFormat/>
    <w:rsid w:val="00C30F08"/>
    <w:pPr>
      <w:numPr>
        <w:ilvl w:val="2"/>
        <w:numId w:val="2"/>
      </w:numPr>
      <w:spacing w:after="240"/>
      <w:outlineLvl w:val="2"/>
    </w:pPr>
    <w:rPr>
      <w:rFonts w:asciiTheme="majorHAnsi" w:eastAsiaTheme="majorEastAsia" w:hAnsiTheme="majorHAnsi" w:cstheme="majorBidi"/>
      <w:bCs/>
      <w:color w:val="4D4D4D"/>
    </w:rPr>
  </w:style>
  <w:style w:type="paragraph" w:styleId="Heading4">
    <w:name w:val="heading 4"/>
    <w:basedOn w:val="Normal"/>
    <w:next w:val="Normal"/>
    <w:link w:val="Heading4Char"/>
    <w:uiPriority w:val="9"/>
    <w:unhideWhenUsed/>
    <w:qFormat/>
    <w:rsid w:val="0038010E"/>
    <w:pPr>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8010E"/>
    <w:pPr>
      <w:numPr>
        <w:ilvl w:val="4"/>
        <w:numId w:val="2"/>
      </w:numPr>
      <w:spacing w:before="200" w:after="0"/>
      <w:outlineLvl w:val="4"/>
    </w:pPr>
    <w:rPr>
      <w:rFonts w:asciiTheme="majorHAnsi" w:eastAsiaTheme="majorEastAsia" w:hAnsiTheme="majorHAnsi" w:cstheme="majorBidi"/>
      <w:b/>
      <w:bCs/>
      <w:color w:val="C072DB" w:themeColor="text1" w:themeTint="80"/>
    </w:rPr>
  </w:style>
  <w:style w:type="paragraph" w:styleId="Heading6">
    <w:name w:val="heading 6"/>
    <w:basedOn w:val="Normal"/>
    <w:next w:val="Normal"/>
    <w:link w:val="Heading6Char"/>
    <w:uiPriority w:val="9"/>
    <w:semiHidden/>
    <w:unhideWhenUsed/>
    <w:qFormat/>
    <w:rsid w:val="0038010E"/>
    <w:pPr>
      <w:numPr>
        <w:ilvl w:val="5"/>
        <w:numId w:val="2"/>
      </w:numPr>
      <w:spacing w:after="0" w:line="271" w:lineRule="auto"/>
      <w:outlineLvl w:val="5"/>
    </w:pPr>
    <w:rPr>
      <w:rFonts w:asciiTheme="majorHAnsi" w:eastAsiaTheme="majorEastAsia" w:hAnsiTheme="majorHAnsi" w:cstheme="majorBidi"/>
      <w:b/>
      <w:bCs/>
      <w:i/>
      <w:iCs/>
      <w:color w:val="C072DB" w:themeColor="text1" w:themeTint="80"/>
    </w:rPr>
  </w:style>
  <w:style w:type="paragraph" w:styleId="Heading7">
    <w:name w:val="heading 7"/>
    <w:basedOn w:val="Normal"/>
    <w:next w:val="Normal"/>
    <w:link w:val="Heading7Char"/>
    <w:uiPriority w:val="9"/>
    <w:semiHidden/>
    <w:unhideWhenUsed/>
    <w:qFormat/>
    <w:rsid w:val="0038010E"/>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8010E"/>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8010E"/>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08"/>
    <w:rPr>
      <w:rFonts w:asciiTheme="majorHAnsi" w:eastAsiaTheme="majorEastAsia" w:hAnsiTheme="majorHAnsi" w:cstheme="majorBidi"/>
      <w:bCs/>
      <w:caps/>
      <w:color w:val="672080" w:themeColor="text1"/>
      <w:sz w:val="48"/>
      <w:szCs w:val="28"/>
    </w:rPr>
  </w:style>
  <w:style w:type="character" w:customStyle="1" w:styleId="Heading2Char">
    <w:name w:val="Heading 2 Char"/>
    <w:basedOn w:val="DefaultParagraphFont"/>
    <w:link w:val="Heading2"/>
    <w:uiPriority w:val="9"/>
    <w:rsid w:val="00C30F08"/>
    <w:rPr>
      <w:rFonts w:asciiTheme="majorHAnsi" w:eastAsiaTheme="majorEastAsia" w:hAnsiTheme="majorHAnsi" w:cstheme="majorBidi"/>
      <w:b/>
      <w:bCs/>
      <w:color w:val="7F4A94"/>
      <w:sz w:val="36"/>
      <w:szCs w:val="36"/>
    </w:rPr>
  </w:style>
  <w:style w:type="character" w:customStyle="1" w:styleId="Heading3Char">
    <w:name w:val="Heading 3 Char"/>
    <w:basedOn w:val="DefaultParagraphFont"/>
    <w:link w:val="Heading3"/>
    <w:uiPriority w:val="9"/>
    <w:rsid w:val="00C30F08"/>
    <w:rPr>
      <w:rFonts w:asciiTheme="majorHAnsi" w:eastAsiaTheme="majorEastAsia" w:hAnsiTheme="majorHAnsi" w:cstheme="majorBidi"/>
      <w:bCs/>
      <w:color w:val="4D4D4D"/>
    </w:rPr>
  </w:style>
  <w:style w:type="character" w:customStyle="1" w:styleId="Heading4Char">
    <w:name w:val="Heading 4 Char"/>
    <w:basedOn w:val="DefaultParagraphFont"/>
    <w:link w:val="Heading4"/>
    <w:uiPriority w:val="9"/>
    <w:rsid w:val="003801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8010E"/>
    <w:rPr>
      <w:rFonts w:asciiTheme="majorHAnsi" w:eastAsiaTheme="majorEastAsia" w:hAnsiTheme="majorHAnsi" w:cstheme="majorBidi"/>
      <w:b/>
      <w:bCs/>
      <w:color w:val="C072DB" w:themeColor="text1" w:themeTint="80"/>
    </w:rPr>
  </w:style>
  <w:style w:type="character" w:customStyle="1" w:styleId="Heading6Char">
    <w:name w:val="Heading 6 Char"/>
    <w:basedOn w:val="DefaultParagraphFont"/>
    <w:link w:val="Heading6"/>
    <w:uiPriority w:val="9"/>
    <w:semiHidden/>
    <w:rsid w:val="0038010E"/>
    <w:rPr>
      <w:rFonts w:asciiTheme="majorHAnsi" w:eastAsiaTheme="majorEastAsia" w:hAnsiTheme="majorHAnsi" w:cstheme="majorBidi"/>
      <w:b/>
      <w:bCs/>
      <w:i/>
      <w:iCs/>
      <w:color w:val="C072DB" w:themeColor="text1" w:themeTint="80"/>
    </w:rPr>
  </w:style>
  <w:style w:type="character" w:customStyle="1" w:styleId="Heading7Char">
    <w:name w:val="Heading 7 Char"/>
    <w:basedOn w:val="DefaultParagraphFont"/>
    <w:link w:val="Heading7"/>
    <w:uiPriority w:val="9"/>
    <w:semiHidden/>
    <w:rsid w:val="003801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801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8010E"/>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3801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8010E"/>
    <w:rPr>
      <w:rFonts w:asciiTheme="majorHAnsi" w:eastAsiaTheme="majorEastAsia" w:hAnsiTheme="majorHAnsi" w:cstheme="majorBidi"/>
      <w:i/>
      <w:iCs/>
      <w:spacing w:val="13"/>
      <w:sz w:val="24"/>
      <w:szCs w:val="24"/>
    </w:rPr>
  </w:style>
  <w:style w:type="paragraph" w:styleId="Title">
    <w:name w:val="Title"/>
    <w:aliases w:val="Description"/>
    <w:basedOn w:val="Normal"/>
    <w:next w:val="Normal"/>
    <w:link w:val="TitleChar"/>
    <w:uiPriority w:val="10"/>
    <w:qFormat/>
    <w:rsid w:val="003801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aliases w:val="Description Char"/>
    <w:basedOn w:val="DefaultParagraphFont"/>
    <w:link w:val="Title"/>
    <w:uiPriority w:val="10"/>
    <w:rsid w:val="0038010E"/>
    <w:rPr>
      <w:rFonts w:asciiTheme="majorHAnsi" w:eastAsiaTheme="majorEastAsia" w:hAnsiTheme="majorHAnsi" w:cstheme="majorBidi"/>
      <w:spacing w:val="5"/>
      <w:sz w:val="52"/>
      <w:szCs w:val="52"/>
    </w:rPr>
  </w:style>
  <w:style w:type="paragraph" w:customStyle="1" w:styleId="Credit12ptbook">
    <w:name w:val="Credit 12pt book"/>
    <w:basedOn w:val="Normal"/>
    <w:rsid w:val="00A2071D"/>
    <w:rPr>
      <w:color w:val="8E8D82"/>
      <w:szCs w:val="28"/>
    </w:rPr>
  </w:style>
  <w:style w:type="paragraph" w:customStyle="1" w:styleId="Bodytext14ptbook">
    <w:name w:val="Body text 14pt book"/>
    <w:basedOn w:val="Normal"/>
    <w:rsid w:val="00A2071D"/>
    <w:rPr>
      <w:color w:val="58574B"/>
      <w:sz w:val="28"/>
      <w:szCs w:val="28"/>
    </w:rPr>
  </w:style>
  <w:style w:type="paragraph" w:customStyle="1" w:styleId="Title16ptmedium">
    <w:name w:val="Title 16pt medium"/>
    <w:basedOn w:val="Normal"/>
    <w:rsid w:val="00A2071D"/>
    <w:rPr>
      <w:rFonts w:ascii="Futura Md BT" w:hAnsi="Futura Md BT"/>
      <w:color w:val="58574B"/>
      <w:sz w:val="36"/>
    </w:rPr>
  </w:style>
  <w:style w:type="paragraph" w:customStyle="1" w:styleId="NHSAddress">
    <w:name w:val="NHS Address"/>
    <w:basedOn w:val="Normal"/>
    <w:rsid w:val="00AA5570"/>
    <w:pPr>
      <w:jc w:val="right"/>
    </w:pPr>
    <w:rPr>
      <w:rFonts w:cs="Arial"/>
      <w:sz w:val="18"/>
      <w:szCs w:val="18"/>
    </w:rPr>
  </w:style>
  <w:style w:type="paragraph" w:customStyle="1" w:styleId="checklist">
    <w:name w:val="check list"/>
    <w:basedOn w:val="ListParagraph"/>
    <w:rsid w:val="002A6F4E"/>
    <w:pPr>
      <w:numPr>
        <w:numId w:val="1"/>
      </w:numPr>
      <w:spacing w:after="120"/>
      <w:contextualSpacing w:val="0"/>
    </w:pPr>
  </w:style>
  <w:style w:type="paragraph" w:styleId="ListParagraph">
    <w:name w:val="List Paragraph"/>
    <w:basedOn w:val="Normal"/>
    <w:uiPriority w:val="34"/>
    <w:qFormat/>
    <w:rsid w:val="0038010E"/>
    <w:pPr>
      <w:ind w:left="720"/>
      <w:contextualSpacing/>
    </w:pPr>
  </w:style>
  <w:style w:type="paragraph" w:customStyle="1" w:styleId="strapline">
    <w:name w:val="strapline"/>
    <w:basedOn w:val="Normal"/>
    <w:rsid w:val="002A6F4E"/>
    <w:pPr>
      <w:spacing w:after="0" w:line="240" w:lineRule="auto"/>
      <w:jc w:val="center"/>
    </w:pPr>
    <w:rPr>
      <w:b/>
      <w:i/>
      <w:color w:val="FFFFFF" w:themeColor="background1"/>
      <w:sz w:val="28"/>
    </w:rPr>
  </w:style>
  <w:style w:type="character" w:styleId="Strong">
    <w:name w:val="Strong"/>
    <w:uiPriority w:val="22"/>
    <w:qFormat/>
    <w:rsid w:val="0038010E"/>
    <w:rPr>
      <w:b/>
      <w:bCs/>
    </w:rPr>
  </w:style>
  <w:style w:type="character" w:styleId="Emphasis">
    <w:name w:val="Emphasis"/>
    <w:uiPriority w:val="20"/>
    <w:qFormat/>
    <w:rsid w:val="0038010E"/>
    <w:rPr>
      <w:b/>
      <w:bCs/>
      <w:i/>
      <w:iCs/>
      <w:spacing w:val="10"/>
      <w:bdr w:val="none" w:sz="0" w:space="0" w:color="auto"/>
      <w:shd w:val="clear" w:color="auto" w:fill="auto"/>
    </w:rPr>
  </w:style>
  <w:style w:type="paragraph" w:styleId="NoSpacing">
    <w:name w:val="No Spacing"/>
    <w:basedOn w:val="Normal"/>
    <w:uiPriority w:val="1"/>
    <w:qFormat/>
    <w:rsid w:val="0038010E"/>
    <w:pPr>
      <w:spacing w:after="0" w:line="240" w:lineRule="auto"/>
    </w:pPr>
  </w:style>
  <w:style w:type="paragraph" w:styleId="Quote">
    <w:name w:val="Quote"/>
    <w:basedOn w:val="Normal"/>
    <w:next w:val="Normal"/>
    <w:link w:val="QuoteChar"/>
    <w:uiPriority w:val="29"/>
    <w:qFormat/>
    <w:rsid w:val="0038010E"/>
    <w:pPr>
      <w:spacing w:before="200" w:after="0"/>
      <w:ind w:left="360" w:right="360"/>
    </w:pPr>
    <w:rPr>
      <w:i/>
      <w:iCs/>
    </w:rPr>
  </w:style>
  <w:style w:type="character" w:customStyle="1" w:styleId="QuoteChar">
    <w:name w:val="Quote Char"/>
    <w:basedOn w:val="DefaultParagraphFont"/>
    <w:link w:val="Quote"/>
    <w:uiPriority w:val="29"/>
    <w:rsid w:val="0038010E"/>
    <w:rPr>
      <w:i/>
      <w:iCs/>
    </w:rPr>
  </w:style>
  <w:style w:type="paragraph" w:styleId="IntenseQuote">
    <w:name w:val="Intense Quote"/>
    <w:basedOn w:val="Normal"/>
    <w:next w:val="Normal"/>
    <w:link w:val="IntenseQuoteChar"/>
    <w:uiPriority w:val="30"/>
    <w:qFormat/>
    <w:rsid w:val="003801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010E"/>
    <w:rPr>
      <w:b/>
      <w:bCs/>
      <w:i/>
      <w:iCs/>
    </w:rPr>
  </w:style>
  <w:style w:type="character" w:styleId="SubtleEmphasis">
    <w:name w:val="Subtle Emphasis"/>
    <w:uiPriority w:val="19"/>
    <w:qFormat/>
    <w:rsid w:val="0038010E"/>
    <w:rPr>
      <w:i/>
      <w:iCs/>
    </w:rPr>
  </w:style>
  <w:style w:type="character" w:styleId="IntenseEmphasis">
    <w:name w:val="Intense Emphasis"/>
    <w:uiPriority w:val="21"/>
    <w:qFormat/>
    <w:rsid w:val="0038010E"/>
    <w:rPr>
      <w:b/>
      <w:bCs/>
    </w:rPr>
  </w:style>
  <w:style w:type="character" w:styleId="SubtleReference">
    <w:name w:val="Subtle Reference"/>
    <w:uiPriority w:val="31"/>
    <w:qFormat/>
    <w:rsid w:val="0038010E"/>
    <w:rPr>
      <w:smallCaps/>
    </w:rPr>
  </w:style>
  <w:style w:type="character" w:styleId="IntenseReference">
    <w:name w:val="Intense Reference"/>
    <w:uiPriority w:val="32"/>
    <w:qFormat/>
    <w:rsid w:val="0038010E"/>
    <w:rPr>
      <w:smallCaps/>
      <w:spacing w:val="5"/>
      <w:u w:val="single"/>
    </w:rPr>
  </w:style>
  <w:style w:type="character" w:styleId="BookTitle">
    <w:name w:val="Book Title"/>
    <w:uiPriority w:val="33"/>
    <w:qFormat/>
    <w:rsid w:val="0038010E"/>
    <w:rPr>
      <w:i/>
      <w:iCs/>
      <w:smallCaps/>
      <w:spacing w:val="5"/>
    </w:rPr>
  </w:style>
  <w:style w:type="paragraph" w:styleId="TOCHeading">
    <w:name w:val="TOC Heading"/>
    <w:basedOn w:val="Heading1"/>
    <w:next w:val="Normal"/>
    <w:uiPriority w:val="39"/>
    <w:semiHidden/>
    <w:unhideWhenUsed/>
    <w:qFormat/>
    <w:rsid w:val="0038010E"/>
    <w:pPr>
      <w:outlineLvl w:val="9"/>
    </w:pPr>
  </w:style>
  <w:style w:type="paragraph" w:styleId="Header">
    <w:name w:val="header"/>
    <w:basedOn w:val="Normal"/>
    <w:link w:val="HeaderChar"/>
    <w:uiPriority w:val="99"/>
    <w:semiHidden/>
    <w:unhideWhenUsed/>
    <w:rsid w:val="003801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10E"/>
  </w:style>
  <w:style w:type="paragraph" w:styleId="Footer">
    <w:name w:val="footer"/>
    <w:basedOn w:val="Normal"/>
    <w:link w:val="FooterChar"/>
    <w:uiPriority w:val="99"/>
    <w:unhideWhenUsed/>
    <w:rsid w:val="0038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0E"/>
  </w:style>
  <w:style w:type="paragraph" w:styleId="BalloonText">
    <w:name w:val="Balloon Text"/>
    <w:basedOn w:val="Normal"/>
    <w:link w:val="BalloonTextChar"/>
    <w:uiPriority w:val="99"/>
    <w:semiHidden/>
    <w:unhideWhenUsed/>
    <w:rsid w:val="0049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92D"/>
    <w:rPr>
      <w:rFonts w:ascii="Tahoma" w:hAnsi="Tahoma" w:cs="Tahoma"/>
      <w:sz w:val="16"/>
      <w:szCs w:val="16"/>
    </w:rPr>
  </w:style>
  <w:style w:type="table" w:styleId="TableGrid">
    <w:name w:val="Table Grid"/>
    <w:basedOn w:val="TableNormal"/>
    <w:uiPriority w:val="59"/>
    <w:rsid w:val="00494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title">
    <w:name w:val="Heading 3 title"/>
    <w:basedOn w:val="Normal"/>
    <w:qFormat/>
    <w:rsid w:val="007A0999"/>
    <w:pPr>
      <w:spacing w:after="0"/>
    </w:pPr>
    <w:rPr>
      <w:b/>
      <w:color w:val="A16EB6"/>
      <w:sz w:val="26"/>
      <w:szCs w:val="26"/>
    </w:rPr>
  </w:style>
  <w:style w:type="paragraph" w:customStyle="1" w:styleId="Calloutboxheading">
    <w:name w:val="Call out box heading"/>
    <w:basedOn w:val="Normal"/>
    <w:qFormat/>
    <w:rsid w:val="00C30F08"/>
    <w:pPr>
      <w:spacing w:after="120" w:line="240" w:lineRule="auto"/>
    </w:pPr>
    <w:rPr>
      <w:b/>
      <w:color w:val="672080" w:themeColor="text1"/>
      <w:sz w:val="32"/>
      <w:szCs w:val="32"/>
    </w:rPr>
  </w:style>
  <w:style w:type="paragraph" w:customStyle="1" w:styleId="paragraphtext">
    <w:name w:val="paragraph text"/>
    <w:basedOn w:val="Normal"/>
    <w:qFormat/>
    <w:rsid w:val="00C30F08"/>
    <w:pPr>
      <w:spacing w:after="0" w:line="240" w:lineRule="auto"/>
    </w:pPr>
    <w:rPr>
      <w:color w:val="4D4D4D"/>
    </w:rPr>
  </w:style>
  <w:style w:type="paragraph" w:customStyle="1" w:styleId="tabletitles">
    <w:name w:val="table titles"/>
    <w:basedOn w:val="Normal"/>
    <w:qFormat/>
    <w:rsid w:val="00C30F08"/>
    <w:pPr>
      <w:spacing w:after="0" w:line="240" w:lineRule="auto"/>
    </w:pPr>
    <w:rPr>
      <w:b/>
      <w:color w:val="672080" w:themeColor="text1"/>
    </w:rPr>
  </w:style>
  <w:style w:type="table" w:customStyle="1" w:styleId="calloutbox">
    <w:name w:val="call out box"/>
    <w:basedOn w:val="TableNormal"/>
    <w:uiPriority w:val="99"/>
    <w:qFormat/>
    <w:rsid w:val="006360E9"/>
    <w:pPr>
      <w:spacing w:after="0" w:line="240" w:lineRule="auto"/>
    </w:pPr>
    <w:rPr>
      <w:color w:val="4D4D4D"/>
    </w:rPr>
    <w:tblPr>
      <w:tblInd w:w="0" w:type="dxa"/>
      <w:tblCellMar>
        <w:top w:w="170" w:type="dxa"/>
        <w:left w:w="170" w:type="dxa"/>
        <w:bottom w:w="170" w:type="dxa"/>
        <w:right w:w="170" w:type="dxa"/>
      </w:tblCellMar>
    </w:tblPr>
    <w:tcPr>
      <w:shd w:val="clear" w:color="auto" w:fill="DCD0E8"/>
    </w:tcPr>
  </w:style>
  <w:style w:type="table" w:customStyle="1" w:styleId="Style1">
    <w:name w:val="Style1"/>
    <w:basedOn w:val="TableNormal"/>
    <w:uiPriority w:val="99"/>
    <w:qFormat/>
    <w:rsid w:val="00192802"/>
    <w:pPr>
      <w:spacing w:after="0" w:line="240" w:lineRule="auto"/>
    </w:pPr>
    <w:rPr>
      <w:color w:val="4D4D4D"/>
    </w:rPr>
    <w:tblPr>
      <w:tblInd w:w="0" w:type="dxa"/>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113" w:type="dxa"/>
        <w:left w:w="108" w:type="dxa"/>
        <w:bottom w:w="113" w:type="dxa"/>
        <w:right w:w="108" w:type="dxa"/>
      </w:tblCellMar>
    </w:tblPr>
    <w:tblStylePr w:type="firstRow">
      <w:rPr>
        <w:rFonts w:asciiTheme="minorHAnsi" w:hAnsiTheme="minorHAnsi"/>
        <w:b/>
        <w:color w:val="672080" w:themeColor="text1"/>
        <w:sz w:val="22"/>
      </w:rPr>
      <w:tblPr/>
      <w:tcPr>
        <w:shd w:val="clear" w:color="auto" w:fill="DCD0E8"/>
      </w:tcPr>
    </w:tblStylePr>
  </w:style>
  <w:style w:type="table" w:customStyle="1" w:styleId="LightShading1">
    <w:name w:val="Light Shading1"/>
    <w:basedOn w:val="TableNormal"/>
    <w:uiPriority w:val="60"/>
    <w:rsid w:val="00192802"/>
    <w:pPr>
      <w:spacing w:after="0" w:line="240" w:lineRule="auto"/>
    </w:pPr>
    <w:rPr>
      <w:color w:val="4C185F" w:themeColor="text1" w:themeShade="BF"/>
    </w:rPr>
    <w:tblPr>
      <w:tblStyleRowBandSize w:val="1"/>
      <w:tblStyleColBandSize w:val="1"/>
      <w:tblInd w:w="0" w:type="dxa"/>
      <w:tblBorders>
        <w:top w:val="single" w:sz="8" w:space="0" w:color="672080" w:themeColor="text1"/>
        <w:bottom w:val="single" w:sz="8" w:space="0" w:color="67208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la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B9ED" w:themeFill="text1" w:themeFillTint="3F"/>
      </w:tcPr>
    </w:tblStylePr>
    <w:tblStylePr w:type="band1Horz">
      <w:tblPr/>
      <w:tcPr>
        <w:tcBorders>
          <w:left w:val="nil"/>
          <w:right w:val="nil"/>
          <w:insideH w:val="nil"/>
          <w:insideV w:val="nil"/>
        </w:tcBorders>
        <w:shd w:val="clear" w:color="auto" w:fill="E0B9ED" w:themeFill="text1" w:themeFillTint="3F"/>
      </w:tcPr>
    </w:tblStylePr>
  </w:style>
  <w:style w:type="paragraph" w:styleId="TOC2">
    <w:name w:val="toc 2"/>
    <w:basedOn w:val="Normal"/>
    <w:next w:val="Normal"/>
    <w:autoRedefine/>
    <w:uiPriority w:val="39"/>
    <w:unhideWhenUsed/>
    <w:qFormat/>
    <w:rsid w:val="00C730E3"/>
    <w:pPr>
      <w:spacing w:after="100"/>
      <w:ind w:left="220"/>
    </w:pPr>
    <w:rPr>
      <w:color w:val="4D4D4D"/>
      <w:lang w:bidi="ar-SA"/>
    </w:rPr>
  </w:style>
  <w:style w:type="paragraph" w:styleId="TOC1">
    <w:name w:val="toc 1"/>
    <w:basedOn w:val="Normal"/>
    <w:next w:val="Normal"/>
    <w:autoRedefine/>
    <w:uiPriority w:val="39"/>
    <w:unhideWhenUsed/>
    <w:qFormat/>
    <w:rsid w:val="004F6AF6"/>
    <w:pPr>
      <w:tabs>
        <w:tab w:val="left" w:pos="440"/>
        <w:tab w:val="right" w:leader="dot" w:pos="10194"/>
      </w:tabs>
      <w:spacing w:after="100"/>
      <w:ind w:left="142"/>
    </w:pPr>
    <w:rPr>
      <w:b/>
      <w:color w:val="672080" w:themeColor="text1"/>
      <w:lang w:bidi="ar-SA"/>
    </w:rPr>
  </w:style>
  <w:style w:type="paragraph" w:styleId="TOC3">
    <w:name w:val="toc 3"/>
    <w:basedOn w:val="Normal"/>
    <w:next w:val="Normal"/>
    <w:autoRedefine/>
    <w:uiPriority w:val="39"/>
    <w:unhideWhenUsed/>
    <w:qFormat/>
    <w:rsid w:val="00C730E3"/>
    <w:pPr>
      <w:spacing w:after="100"/>
      <w:ind w:left="440"/>
    </w:pPr>
    <w:rPr>
      <w:color w:val="4D4D4D"/>
      <w:lang w:bidi="ar-SA"/>
    </w:rPr>
  </w:style>
  <w:style w:type="paragraph" w:customStyle="1" w:styleId="contentsheading">
    <w:name w:val="contents heading"/>
    <w:basedOn w:val="Heading1"/>
    <w:qFormat/>
    <w:rsid w:val="00C730E3"/>
    <w:pPr>
      <w:numPr>
        <w:numId w:val="0"/>
      </w:numPr>
      <w:ind w:left="1134" w:hanging="1134"/>
    </w:pPr>
  </w:style>
  <w:style w:type="character" w:styleId="Hyperlink">
    <w:name w:val="Hyperlink"/>
    <w:basedOn w:val="DefaultParagraphFont"/>
    <w:uiPriority w:val="99"/>
    <w:unhideWhenUsed/>
    <w:rsid w:val="00C730E3"/>
    <w:rPr>
      <w:color w:val="009EE0" w:themeColor="hyperlink"/>
      <w:u w:val="single"/>
    </w:rPr>
  </w:style>
  <w:style w:type="paragraph" w:customStyle="1" w:styleId="covertitle">
    <w:name w:val="cover title"/>
    <w:basedOn w:val="Normal"/>
    <w:qFormat/>
    <w:rsid w:val="00C730E3"/>
    <w:rPr>
      <w:b/>
      <w:color w:val="DCD0E8"/>
      <w:sz w:val="48"/>
      <w:szCs w:val="36"/>
    </w:rPr>
  </w:style>
  <w:style w:type="paragraph" w:customStyle="1" w:styleId="coversubtitle">
    <w:name w:val="cover subtitle"/>
    <w:basedOn w:val="covertitle"/>
    <w:qFormat/>
    <w:rsid w:val="00C730E3"/>
    <w:rPr>
      <w:color w:val="A16EB6"/>
      <w:sz w:val="36"/>
    </w:rPr>
  </w:style>
  <w:style w:type="paragraph" w:styleId="EndnoteText">
    <w:name w:val="endnote text"/>
    <w:basedOn w:val="Normal"/>
    <w:link w:val="EndnoteTextChar"/>
    <w:uiPriority w:val="99"/>
    <w:semiHidden/>
    <w:unhideWhenUsed/>
    <w:rsid w:val="00DA79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7953"/>
    <w:rPr>
      <w:sz w:val="20"/>
      <w:szCs w:val="20"/>
    </w:rPr>
  </w:style>
  <w:style w:type="character" w:styleId="EndnoteReference">
    <w:name w:val="endnote reference"/>
    <w:basedOn w:val="DefaultParagraphFont"/>
    <w:uiPriority w:val="99"/>
    <w:semiHidden/>
    <w:unhideWhenUsed/>
    <w:rsid w:val="00DA7953"/>
    <w:rPr>
      <w:vertAlign w:val="superscript"/>
    </w:rPr>
  </w:style>
  <w:style w:type="paragraph" w:customStyle="1" w:styleId="Default">
    <w:name w:val="Default"/>
    <w:rsid w:val="00DA7953"/>
    <w:pPr>
      <w:autoSpaceDE w:val="0"/>
      <w:autoSpaceDN w:val="0"/>
      <w:adjustRightInd w:val="0"/>
      <w:spacing w:after="0" w:line="240" w:lineRule="auto"/>
    </w:pPr>
    <w:rPr>
      <w:rFonts w:ascii="Swis721 BT" w:hAnsi="Swis721 BT" w:cs="Swis721 BT"/>
      <w:color w:val="000000"/>
      <w:sz w:val="24"/>
      <w:szCs w:val="24"/>
      <w:lang w:val="en-GB" w:bidi="ar-SA"/>
    </w:rPr>
  </w:style>
  <w:style w:type="character" w:customStyle="1" w:styleId="A10">
    <w:name w:val="A10"/>
    <w:uiPriority w:val="99"/>
    <w:rsid w:val="00DA7953"/>
    <w:rPr>
      <w:rFonts w:cs="Swis721 BT"/>
      <w:b/>
      <w:bCs/>
      <w:color w:val="000000"/>
      <w:sz w:val="22"/>
      <w:szCs w:val="22"/>
    </w:rPr>
  </w:style>
  <w:style w:type="paragraph" w:styleId="FootnoteText">
    <w:name w:val="footnote text"/>
    <w:basedOn w:val="Normal"/>
    <w:link w:val="FootnoteTextChar"/>
    <w:unhideWhenUsed/>
    <w:rsid w:val="00657964"/>
    <w:pPr>
      <w:spacing w:after="0" w:line="240" w:lineRule="auto"/>
    </w:pPr>
    <w:rPr>
      <w:sz w:val="20"/>
      <w:szCs w:val="20"/>
    </w:rPr>
  </w:style>
  <w:style w:type="character" w:customStyle="1" w:styleId="FootnoteTextChar">
    <w:name w:val="Footnote Text Char"/>
    <w:basedOn w:val="DefaultParagraphFont"/>
    <w:link w:val="FootnoteText"/>
    <w:rsid w:val="00657964"/>
    <w:rPr>
      <w:sz w:val="20"/>
      <w:szCs w:val="20"/>
    </w:rPr>
  </w:style>
  <w:style w:type="character" w:styleId="FootnoteReference">
    <w:name w:val="footnote reference"/>
    <w:basedOn w:val="DefaultParagraphFont"/>
    <w:uiPriority w:val="99"/>
    <w:unhideWhenUsed/>
    <w:rsid w:val="00657964"/>
    <w:rPr>
      <w:vertAlign w:val="superscript"/>
    </w:rPr>
  </w:style>
  <w:style w:type="character" w:styleId="CommentReference">
    <w:name w:val="annotation reference"/>
    <w:basedOn w:val="DefaultParagraphFont"/>
    <w:uiPriority w:val="99"/>
    <w:semiHidden/>
    <w:unhideWhenUsed/>
    <w:rsid w:val="002659A6"/>
    <w:rPr>
      <w:sz w:val="16"/>
      <w:szCs w:val="16"/>
    </w:rPr>
  </w:style>
  <w:style w:type="paragraph" w:styleId="CommentText">
    <w:name w:val="annotation text"/>
    <w:basedOn w:val="Normal"/>
    <w:link w:val="CommentTextChar"/>
    <w:uiPriority w:val="99"/>
    <w:semiHidden/>
    <w:unhideWhenUsed/>
    <w:rsid w:val="002659A6"/>
    <w:pPr>
      <w:spacing w:line="240" w:lineRule="auto"/>
    </w:pPr>
    <w:rPr>
      <w:sz w:val="20"/>
      <w:szCs w:val="20"/>
    </w:rPr>
  </w:style>
  <w:style w:type="character" w:customStyle="1" w:styleId="CommentTextChar">
    <w:name w:val="Comment Text Char"/>
    <w:basedOn w:val="DefaultParagraphFont"/>
    <w:link w:val="CommentText"/>
    <w:uiPriority w:val="99"/>
    <w:semiHidden/>
    <w:rsid w:val="002659A6"/>
    <w:rPr>
      <w:sz w:val="20"/>
      <w:szCs w:val="20"/>
    </w:rPr>
  </w:style>
  <w:style w:type="paragraph" w:styleId="CommentSubject">
    <w:name w:val="annotation subject"/>
    <w:basedOn w:val="CommentText"/>
    <w:next w:val="CommentText"/>
    <w:link w:val="CommentSubjectChar"/>
    <w:uiPriority w:val="99"/>
    <w:semiHidden/>
    <w:unhideWhenUsed/>
    <w:rsid w:val="002659A6"/>
    <w:rPr>
      <w:b/>
      <w:bCs/>
    </w:rPr>
  </w:style>
  <w:style w:type="character" w:customStyle="1" w:styleId="CommentSubjectChar">
    <w:name w:val="Comment Subject Char"/>
    <w:basedOn w:val="CommentTextChar"/>
    <w:link w:val="CommentSubject"/>
    <w:uiPriority w:val="99"/>
    <w:semiHidden/>
    <w:rsid w:val="002659A6"/>
    <w:rPr>
      <w:b/>
      <w:bCs/>
      <w:sz w:val="20"/>
      <w:szCs w:val="20"/>
    </w:rPr>
  </w:style>
  <w:style w:type="character" w:customStyle="1" w:styleId="legamendingtext">
    <w:name w:val="legamendingtext"/>
    <w:basedOn w:val="DefaultParagraphFont"/>
    <w:rsid w:val="009E4EE2"/>
  </w:style>
  <w:style w:type="paragraph" w:customStyle="1" w:styleId="legp2paratext1">
    <w:name w:val="legp2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paragraph" w:customStyle="1" w:styleId="legclearfix2">
    <w:name w:val="legclearfix2"/>
    <w:basedOn w:val="Normal"/>
    <w:rsid w:val="009E4EE2"/>
    <w:pPr>
      <w:shd w:val="clear" w:color="auto" w:fill="FFFFFF"/>
      <w:spacing w:after="120" w:line="360" w:lineRule="atLeast"/>
    </w:pPr>
    <w:rPr>
      <w:rFonts w:ascii="Times New Roman" w:eastAsia="Times New Roman" w:hAnsi="Times New Roman" w:cs="Times New Roman"/>
      <w:color w:val="494949"/>
      <w:sz w:val="19"/>
      <w:szCs w:val="19"/>
      <w:lang w:val="en-GB" w:eastAsia="en-GB" w:bidi="ar-SA"/>
    </w:rPr>
  </w:style>
  <w:style w:type="paragraph" w:customStyle="1" w:styleId="legp1paratext1">
    <w:name w:val="legp1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character" w:customStyle="1" w:styleId="spelle">
    <w:name w:val="spelle"/>
    <w:basedOn w:val="DefaultParagraphFont"/>
    <w:rsid w:val="00855158"/>
  </w:style>
  <w:style w:type="paragraph" w:styleId="NormalWeb">
    <w:name w:val="Normal (Web)"/>
    <w:basedOn w:val="Normal"/>
    <w:uiPriority w:val="99"/>
    <w:unhideWhenUsed/>
    <w:rsid w:val="001C1281"/>
    <w:pPr>
      <w:spacing w:after="240" w:line="240" w:lineRule="auto"/>
    </w:pPr>
    <w:rPr>
      <w:rFonts w:ascii="Times New Roman" w:eastAsia="Times New Roman" w:hAnsi="Times New Roman" w:cs="Times New Roman"/>
      <w:sz w:val="24"/>
      <w:szCs w:val="24"/>
      <w:lang w:val="en-GB" w:eastAsia="en-GB" w:bidi="ar-SA"/>
    </w:rPr>
  </w:style>
  <w:style w:type="character" w:styleId="FollowedHyperlink">
    <w:name w:val="FollowedHyperlink"/>
    <w:basedOn w:val="DefaultParagraphFont"/>
    <w:uiPriority w:val="99"/>
    <w:semiHidden/>
    <w:unhideWhenUsed/>
    <w:rsid w:val="00553EB3"/>
    <w:rPr>
      <w:color w:val="800080"/>
      <w:u w:val="single"/>
    </w:rPr>
  </w:style>
  <w:style w:type="paragraph" w:customStyle="1" w:styleId="xl65">
    <w:name w:val="xl65"/>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66">
    <w:name w:val="xl6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7">
    <w:name w:val="xl67"/>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8">
    <w:name w:val="xl68"/>
    <w:basedOn w:val="Normal"/>
    <w:rsid w:val="00553EB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69">
    <w:name w:val="xl6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0">
    <w:name w:val="xl70"/>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1">
    <w:name w:val="xl71"/>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2">
    <w:name w:val="xl72"/>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3">
    <w:name w:val="xl73"/>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4">
    <w:name w:val="xl7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5">
    <w:name w:val="xl75"/>
    <w:basedOn w:val="Normal"/>
    <w:rsid w:val="00553EB3"/>
    <w:pPr>
      <w:pBdr>
        <w:top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6">
    <w:name w:val="xl76"/>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7">
    <w:name w:val="xl77"/>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8">
    <w:name w:val="xl78"/>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9">
    <w:name w:val="xl7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80">
    <w:name w:val="xl80"/>
    <w:basedOn w:val="Normal"/>
    <w:rsid w:val="00553EB3"/>
    <w:pPr>
      <w:pBdr>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1">
    <w:name w:val="xl81"/>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2">
    <w:name w:val="xl82"/>
    <w:basedOn w:val="Normal"/>
    <w:rsid w:val="00553EB3"/>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3">
    <w:name w:val="xl83"/>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84">
    <w:name w:val="xl8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5">
    <w:name w:val="xl85"/>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6">
    <w:name w:val="xl8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87">
    <w:name w:val="xl87"/>
    <w:basedOn w:val="Normal"/>
    <w:rsid w:val="00553EB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8">
    <w:name w:val="xl88"/>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9">
    <w:name w:val="xl89"/>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GB" w:eastAsia="en-GB" w:bidi="ar-SA"/>
    </w:rPr>
  </w:style>
  <w:style w:type="paragraph" w:customStyle="1" w:styleId="xl90">
    <w:name w:val="xl90"/>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1">
    <w:name w:val="xl91"/>
    <w:basedOn w:val="Normal"/>
    <w:rsid w:val="00553EB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2">
    <w:name w:val="xl92"/>
    <w:basedOn w:val="Normal"/>
    <w:rsid w:val="00553EB3"/>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3">
    <w:name w:val="xl93"/>
    <w:basedOn w:val="Normal"/>
    <w:rsid w:val="00553EB3"/>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4">
    <w:name w:val="xl94"/>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95">
    <w:name w:val="xl95"/>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96">
    <w:name w:val="xl96"/>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7">
    <w:name w:val="xl97"/>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98">
    <w:name w:val="xl98"/>
    <w:basedOn w:val="Normal"/>
    <w:rsid w:val="00553EB3"/>
    <w:pPr>
      <w:pBdr>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9">
    <w:name w:val="xl99"/>
    <w:basedOn w:val="Normal"/>
    <w:rsid w:val="00553EB3"/>
    <w:pPr>
      <w:pBdr>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0">
    <w:name w:val="xl100"/>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1">
    <w:name w:val="xl101"/>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2">
    <w:name w:val="xl102"/>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3">
    <w:name w:val="xl103"/>
    <w:basedOn w:val="Normal"/>
    <w:rsid w:val="00553EB3"/>
    <w:pPr>
      <w:pBdr>
        <w:top w:val="single" w:sz="8"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4">
    <w:name w:val="xl104"/>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5">
    <w:name w:val="xl105"/>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6">
    <w:name w:val="xl106"/>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7">
    <w:name w:val="xl107"/>
    <w:basedOn w:val="Normal"/>
    <w:rsid w:val="00553EB3"/>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8">
    <w:name w:val="xl108"/>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9">
    <w:name w:val="xl109"/>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0">
    <w:name w:val="xl110"/>
    <w:basedOn w:val="Normal"/>
    <w:rsid w:val="00553EB3"/>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11">
    <w:name w:val="xl111"/>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12">
    <w:name w:val="xl112"/>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13">
    <w:name w:val="xl11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4">
    <w:name w:val="xl114"/>
    <w:basedOn w:val="Normal"/>
    <w:rsid w:val="00553EB3"/>
    <w:pPr>
      <w:pBdr>
        <w:top w:val="single" w:sz="8" w:space="0" w:color="auto"/>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5">
    <w:name w:val="xl115"/>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6">
    <w:name w:val="xl116"/>
    <w:basedOn w:val="Normal"/>
    <w:rsid w:val="00553EB3"/>
    <w:pPr>
      <w:pBdr>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7">
    <w:name w:val="xl117"/>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8">
    <w:name w:val="xl118"/>
    <w:basedOn w:val="Normal"/>
    <w:rsid w:val="00553EB3"/>
    <w:pPr>
      <w:pBdr>
        <w:top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9">
    <w:name w:val="xl119"/>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20">
    <w:name w:val="xl120"/>
    <w:basedOn w:val="Normal"/>
    <w:rsid w:val="00553EB3"/>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1">
    <w:name w:val="xl121"/>
    <w:basedOn w:val="Normal"/>
    <w:rsid w:val="00553EB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2">
    <w:name w:val="xl122"/>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3">
    <w:name w:val="xl12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4">
    <w:name w:val="xl124"/>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5">
    <w:name w:val="xl125"/>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6">
    <w:name w:val="xl126"/>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7">
    <w:name w:val="xl127"/>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8">
    <w:name w:val="xl128"/>
    <w:basedOn w:val="Normal"/>
    <w:rsid w:val="00553EB3"/>
    <w:pPr>
      <w:pBdr>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9">
    <w:name w:val="xl129"/>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0">
    <w:name w:val="xl130"/>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1">
    <w:name w:val="xl131"/>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2">
    <w:name w:val="xl132"/>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3">
    <w:name w:val="xl133"/>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4">
    <w:name w:val="xl134"/>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5">
    <w:name w:val="xl135"/>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6">
    <w:name w:val="xl136"/>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7">
    <w:name w:val="xl137"/>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38">
    <w:name w:val="xl138"/>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39">
    <w:name w:val="xl139"/>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0">
    <w:name w:val="xl140"/>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1">
    <w:name w:val="xl141"/>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2">
    <w:name w:val="xl142"/>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43">
    <w:name w:val="xl143"/>
    <w:basedOn w:val="Normal"/>
    <w:rsid w:val="00553EB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4">
    <w:name w:val="xl144"/>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5">
    <w:name w:val="xl145"/>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6">
    <w:name w:val="xl146"/>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7">
    <w:name w:val="xl147"/>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48">
    <w:name w:val="xl148"/>
    <w:basedOn w:val="Normal"/>
    <w:rsid w:val="00553EB3"/>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9">
    <w:name w:val="xl149"/>
    <w:basedOn w:val="Normal"/>
    <w:rsid w:val="00553EB3"/>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0">
    <w:name w:val="xl150"/>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1">
    <w:name w:val="xl151"/>
    <w:basedOn w:val="Normal"/>
    <w:rsid w:val="00553E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2">
    <w:name w:val="xl152"/>
    <w:basedOn w:val="Normal"/>
    <w:rsid w:val="00553EB3"/>
    <w:pPr>
      <w:pBdr>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53">
    <w:name w:val="xl153"/>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54">
    <w:name w:val="xl154"/>
    <w:basedOn w:val="Normal"/>
    <w:rsid w:val="00553EB3"/>
    <w:pPr>
      <w:pBdr>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5">
    <w:name w:val="xl155"/>
    <w:basedOn w:val="Normal"/>
    <w:rsid w:val="00553EB3"/>
    <w:pPr>
      <w:pBdr>
        <w:top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56">
    <w:name w:val="xl156"/>
    <w:basedOn w:val="Normal"/>
    <w:rsid w:val="00553EB3"/>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57">
    <w:name w:val="xl157"/>
    <w:basedOn w:val="Normal"/>
    <w:rsid w:val="00553EB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58">
    <w:name w:val="xl158"/>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9">
    <w:name w:val="xl159"/>
    <w:basedOn w:val="Normal"/>
    <w:rsid w:val="00553EB3"/>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0">
    <w:name w:val="xl160"/>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1">
    <w:name w:val="xl161"/>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2">
    <w:name w:val="xl162"/>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3">
    <w:name w:val="xl163"/>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4">
    <w:name w:val="xl164"/>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5">
    <w:name w:val="xl165"/>
    <w:basedOn w:val="Normal"/>
    <w:rsid w:val="00553EB3"/>
    <w:pPr>
      <w:pBdr>
        <w:top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6">
    <w:name w:val="xl166"/>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7">
    <w:name w:val="xl167"/>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8">
    <w:name w:val="xl168"/>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9">
    <w:name w:val="xl169"/>
    <w:basedOn w:val="Normal"/>
    <w:rsid w:val="00553EB3"/>
    <w:pPr>
      <w:pBdr>
        <w:top w:val="single" w:sz="4" w:space="0" w:color="auto"/>
        <w:left w:val="single" w:sz="8"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0">
    <w:name w:val="xl170"/>
    <w:basedOn w:val="Normal"/>
    <w:rsid w:val="00553E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1">
    <w:name w:val="xl171"/>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2">
    <w:name w:val="xl172"/>
    <w:basedOn w:val="Normal"/>
    <w:rsid w:val="00553E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3">
    <w:name w:val="xl173"/>
    <w:basedOn w:val="Normal"/>
    <w:rsid w:val="00553EB3"/>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74">
    <w:name w:val="xl174"/>
    <w:basedOn w:val="Normal"/>
    <w:rsid w:val="00553EB3"/>
    <w:pPr>
      <w:pBdr>
        <w:bottom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75">
    <w:name w:val="xl175"/>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76">
    <w:name w:val="xl176"/>
    <w:basedOn w:val="Normal"/>
    <w:rsid w:val="00553EB3"/>
    <w:pPr>
      <w:pBdr>
        <w:top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7">
    <w:name w:val="xl177"/>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8">
    <w:name w:val="xl178"/>
    <w:basedOn w:val="Normal"/>
    <w:rsid w:val="00553EB3"/>
    <w:pPr>
      <w:pBdr>
        <w:top w:val="single" w:sz="4" w:space="0" w:color="auto"/>
        <w:left w:val="single" w:sz="8"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9">
    <w:name w:val="xl179"/>
    <w:basedOn w:val="Normal"/>
    <w:rsid w:val="00553EB3"/>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0">
    <w:name w:val="xl180"/>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1">
    <w:name w:val="xl181"/>
    <w:basedOn w:val="Normal"/>
    <w:rsid w:val="00553EB3"/>
    <w:pPr>
      <w:pBdr>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2">
    <w:name w:val="xl182"/>
    <w:basedOn w:val="Normal"/>
    <w:rsid w:val="00553EB3"/>
    <w:pPr>
      <w:pBdr>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3">
    <w:name w:val="xl183"/>
    <w:basedOn w:val="Normal"/>
    <w:rsid w:val="00553EB3"/>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4">
    <w:name w:val="xl184"/>
    <w:basedOn w:val="Normal"/>
    <w:rsid w:val="00553EB3"/>
    <w:pPr>
      <w:pBdr>
        <w:top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5">
    <w:name w:val="xl185"/>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6">
    <w:name w:val="xl186"/>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7">
    <w:name w:val="xl187"/>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88">
    <w:name w:val="xl188"/>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9">
    <w:name w:val="xl189"/>
    <w:basedOn w:val="Normal"/>
    <w:rsid w:val="00553EB3"/>
    <w:pPr>
      <w:pBdr>
        <w:top w:val="single" w:sz="4" w:space="0" w:color="auto"/>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90">
    <w:name w:val="xl190"/>
    <w:basedOn w:val="Normal"/>
    <w:rsid w:val="00553E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1">
    <w:name w:val="xl191"/>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92">
    <w:name w:val="xl192"/>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3">
    <w:name w:val="xl193"/>
    <w:basedOn w:val="Normal"/>
    <w:rsid w:val="00553E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4">
    <w:name w:val="xl194"/>
    <w:basedOn w:val="Normal"/>
    <w:rsid w:val="00553EB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val="en-GB" w:eastAsia="en-GB" w:bidi="ar-SA"/>
    </w:rPr>
  </w:style>
</w:styles>
</file>

<file path=word/webSettings.xml><?xml version="1.0" encoding="utf-8"?>
<w:webSettings xmlns:r="http://schemas.openxmlformats.org/officeDocument/2006/relationships" xmlns:w="http://schemas.openxmlformats.org/wordprocessingml/2006/main">
  <w:divs>
    <w:div w:id="9068663">
      <w:bodyDiv w:val="1"/>
      <w:marLeft w:val="0"/>
      <w:marRight w:val="0"/>
      <w:marTop w:val="0"/>
      <w:marBottom w:val="0"/>
      <w:divBdr>
        <w:top w:val="none" w:sz="0" w:space="0" w:color="auto"/>
        <w:left w:val="none" w:sz="0" w:space="0" w:color="auto"/>
        <w:bottom w:val="none" w:sz="0" w:space="0" w:color="auto"/>
        <w:right w:val="none" w:sz="0" w:space="0" w:color="auto"/>
      </w:divBdr>
    </w:div>
    <w:div w:id="215745742">
      <w:bodyDiv w:val="1"/>
      <w:marLeft w:val="0"/>
      <w:marRight w:val="0"/>
      <w:marTop w:val="0"/>
      <w:marBottom w:val="0"/>
      <w:divBdr>
        <w:top w:val="none" w:sz="0" w:space="0" w:color="auto"/>
        <w:left w:val="none" w:sz="0" w:space="0" w:color="auto"/>
        <w:bottom w:val="none" w:sz="0" w:space="0" w:color="auto"/>
        <w:right w:val="none" w:sz="0" w:space="0" w:color="auto"/>
      </w:divBdr>
      <w:divsChild>
        <w:div w:id="585846750">
          <w:marLeft w:val="0"/>
          <w:marRight w:val="0"/>
          <w:marTop w:val="0"/>
          <w:marBottom w:val="0"/>
          <w:divBdr>
            <w:top w:val="none" w:sz="0" w:space="0" w:color="auto"/>
            <w:left w:val="none" w:sz="0" w:space="0" w:color="auto"/>
            <w:bottom w:val="none" w:sz="0" w:space="0" w:color="auto"/>
            <w:right w:val="none" w:sz="0" w:space="0" w:color="auto"/>
          </w:divBdr>
          <w:divsChild>
            <w:div w:id="718866950">
              <w:marLeft w:val="-225"/>
              <w:marRight w:val="-225"/>
              <w:marTop w:val="0"/>
              <w:marBottom w:val="0"/>
              <w:divBdr>
                <w:top w:val="none" w:sz="0" w:space="0" w:color="auto"/>
                <w:left w:val="none" w:sz="0" w:space="0" w:color="auto"/>
                <w:bottom w:val="none" w:sz="0" w:space="0" w:color="auto"/>
                <w:right w:val="none" w:sz="0" w:space="0" w:color="auto"/>
              </w:divBdr>
              <w:divsChild>
                <w:div w:id="1090856346">
                  <w:marLeft w:val="0"/>
                  <w:marRight w:val="0"/>
                  <w:marTop w:val="0"/>
                  <w:marBottom w:val="0"/>
                  <w:divBdr>
                    <w:top w:val="none" w:sz="0" w:space="0" w:color="auto"/>
                    <w:left w:val="none" w:sz="0" w:space="0" w:color="auto"/>
                    <w:bottom w:val="none" w:sz="0" w:space="0" w:color="auto"/>
                    <w:right w:val="none" w:sz="0" w:space="0" w:color="auto"/>
                  </w:divBdr>
                  <w:divsChild>
                    <w:div w:id="813453663">
                      <w:marLeft w:val="0"/>
                      <w:marRight w:val="0"/>
                      <w:marTop w:val="0"/>
                      <w:marBottom w:val="0"/>
                      <w:divBdr>
                        <w:top w:val="single" w:sz="6" w:space="19" w:color="A2A2A2"/>
                        <w:left w:val="single" w:sz="6" w:space="11" w:color="A2A2A2"/>
                        <w:bottom w:val="single" w:sz="24" w:space="19" w:color="A2A2A2"/>
                        <w:right w:val="single" w:sz="6" w:space="11" w:color="A2A2A2"/>
                      </w:divBdr>
                      <w:divsChild>
                        <w:div w:id="1884639032">
                          <w:marLeft w:val="0"/>
                          <w:marRight w:val="0"/>
                          <w:marTop w:val="0"/>
                          <w:marBottom w:val="0"/>
                          <w:divBdr>
                            <w:top w:val="none" w:sz="0" w:space="0" w:color="auto"/>
                            <w:left w:val="none" w:sz="0" w:space="0" w:color="auto"/>
                            <w:bottom w:val="none" w:sz="0" w:space="0" w:color="auto"/>
                            <w:right w:val="none" w:sz="0" w:space="0" w:color="auto"/>
                          </w:divBdr>
                          <w:divsChild>
                            <w:div w:id="720253878">
                              <w:marLeft w:val="-225"/>
                              <w:marRight w:val="-225"/>
                              <w:marTop w:val="0"/>
                              <w:marBottom w:val="0"/>
                              <w:divBdr>
                                <w:top w:val="none" w:sz="0" w:space="0" w:color="auto"/>
                                <w:left w:val="none" w:sz="0" w:space="0" w:color="auto"/>
                                <w:bottom w:val="none" w:sz="0" w:space="0" w:color="auto"/>
                                <w:right w:val="none" w:sz="0" w:space="0" w:color="auto"/>
                              </w:divBdr>
                              <w:divsChild>
                                <w:div w:id="1003430972">
                                  <w:marLeft w:val="0"/>
                                  <w:marRight w:val="0"/>
                                  <w:marTop w:val="0"/>
                                  <w:marBottom w:val="0"/>
                                  <w:divBdr>
                                    <w:top w:val="none" w:sz="0" w:space="0" w:color="auto"/>
                                    <w:left w:val="none" w:sz="0" w:space="0" w:color="auto"/>
                                    <w:bottom w:val="none" w:sz="0" w:space="0" w:color="auto"/>
                                    <w:right w:val="none" w:sz="0" w:space="0" w:color="auto"/>
                                  </w:divBdr>
                                  <w:divsChild>
                                    <w:div w:id="2014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830556">
      <w:bodyDiv w:val="1"/>
      <w:marLeft w:val="0"/>
      <w:marRight w:val="0"/>
      <w:marTop w:val="0"/>
      <w:marBottom w:val="0"/>
      <w:divBdr>
        <w:top w:val="none" w:sz="0" w:space="0" w:color="auto"/>
        <w:left w:val="none" w:sz="0" w:space="0" w:color="auto"/>
        <w:bottom w:val="none" w:sz="0" w:space="0" w:color="auto"/>
        <w:right w:val="none" w:sz="0" w:space="0" w:color="auto"/>
      </w:divBdr>
      <w:divsChild>
        <w:div w:id="814294510">
          <w:marLeft w:val="0"/>
          <w:marRight w:val="0"/>
          <w:marTop w:val="0"/>
          <w:marBottom w:val="0"/>
          <w:divBdr>
            <w:top w:val="none" w:sz="0" w:space="0" w:color="auto"/>
            <w:left w:val="none" w:sz="0" w:space="0" w:color="auto"/>
            <w:bottom w:val="none" w:sz="0" w:space="0" w:color="auto"/>
            <w:right w:val="none" w:sz="0" w:space="0" w:color="auto"/>
          </w:divBdr>
          <w:divsChild>
            <w:div w:id="661127559">
              <w:marLeft w:val="0"/>
              <w:marRight w:val="0"/>
              <w:marTop w:val="0"/>
              <w:marBottom w:val="0"/>
              <w:divBdr>
                <w:top w:val="single" w:sz="2" w:space="0" w:color="FFFFFF"/>
                <w:left w:val="single" w:sz="6" w:space="0" w:color="FFFFFF"/>
                <w:bottom w:val="single" w:sz="6" w:space="0" w:color="FFFFFF"/>
                <w:right w:val="single" w:sz="6" w:space="0" w:color="FFFFFF"/>
              </w:divBdr>
              <w:divsChild>
                <w:div w:id="926226645">
                  <w:marLeft w:val="0"/>
                  <w:marRight w:val="0"/>
                  <w:marTop w:val="0"/>
                  <w:marBottom w:val="0"/>
                  <w:divBdr>
                    <w:top w:val="single" w:sz="6" w:space="1" w:color="D3D3D3"/>
                    <w:left w:val="none" w:sz="0" w:space="0" w:color="auto"/>
                    <w:bottom w:val="none" w:sz="0" w:space="0" w:color="auto"/>
                    <w:right w:val="none" w:sz="0" w:space="0" w:color="auto"/>
                  </w:divBdr>
                  <w:divsChild>
                    <w:div w:id="1191262327">
                      <w:marLeft w:val="0"/>
                      <w:marRight w:val="0"/>
                      <w:marTop w:val="0"/>
                      <w:marBottom w:val="0"/>
                      <w:divBdr>
                        <w:top w:val="none" w:sz="0" w:space="0" w:color="auto"/>
                        <w:left w:val="none" w:sz="0" w:space="0" w:color="auto"/>
                        <w:bottom w:val="none" w:sz="0" w:space="0" w:color="auto"/>
                        <w:right w:val="none" w:sz="0" w:space="0" w:color="auto"/>
                      </w:divBdr>
                      <w:divsChild>
                        <w:div w:id="20512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449780">
      <w:bodyDiv w:val="1"/>
      <w:marLeft w:val="0"/>
      <w:marRight w:val="0"/>
      <w:marTop w:val="0"/>
      <w:marBottom w:val="0"/>
      <w:divBdr>
        <w:top w:val="none" w:sz="0" w:space="0" w:color="auto"/>
        <w:left w:val="none" w:sz="0" w:space="0" w:color="auto"/>
        <w:bottom w:val="none" w:sz="0" w:space="0" w:color="auto"/>
        <w:right w:val="none" w:sz="0" w:space="0" w:color="auto"/>
      </w:divBdr>
    </w:div>
    <w:div w:id="1050689824">
      <w:bodyDiv w:val="1"/>
      <w:marLeft w:val="0"/>
      <w:marRight w:val="0"/>
      <w:marTop w:val="0"/>
      <w:marBottom w:val="0"/>
      <w:divBdr>
        <w:top w:val="none" w:sz="0" w:space="0" w:color="auto"/>
        <w:left w:val="none" w:sz="0" w:space="0" w:color="auto"/>
        <w:bottom w:val="none" w:sz="0" w:space="0" w:color="auto"/>
        <w:right w:val="none" w:sz="0" w:space="0" w:color="auto"/>
      </w:divBdr>
    </w:div>
    <w:div w:id="1124235016">
      <w:bodyDiv w:val="1"/>
      <w:marLeft w:val="0"/>
      <w:marRight w:val="0"/>
      <w:marTop w:val="0"/>
      <w:marBottom w:val="0"/>
      <w:divBdr>
        <w:top w:val="none" w:sz="0" w:space="0" w:color="auto"/>
        <w:left w:val="none" w:sz="0" w:space="0" w:color="auto"/>
        <w:bottom w:val="none" w:sz="0" w:space="0" w:color="auto"/>
        <w:right w:val="none" w:sz="0" w:space="0" w:color="auto"/>
      </w:divBdr>
    </w:div>
    <w:div w:id="1247574834">
      <w:bodyDiv w:val="1"/>
      <w:marLeft w:val="0"/>
      <w:marRight w:val="0"/>
      <w:marTop w:val="0"/>
      <w:marBottom w:val="0"/>
      <w:divBdr>
        <w:top w:val="none" w:sz="0" w:space="0" w:color="auto"/>
        <w:left w:val="none" w:sz="0" w:space="0" w:color="auto"/>
        <w:bottom w:val="none" w:sz="0" w:space="0" w:color="auto"/>
        <w:right w:val="none" w:sz="0" w:space="0" w:color="auto"/>
      </w:divBdr>
      <w:divsChild>
        <w:div w:id="1632320178">
          <w:marLeft w:val="0"/>
          <w:marRight w:val="0"/>
          <w:marTop w:val="0"/>
          <w:marBottom w:val="0"/>
          <w:divBdr>
            <w:top w:val="none" w:sz="0" w:space="0" w:color="auto"/>
            <w:left w:val="none" w:sz="0" w:space="0" w:color="auto"/>
            <w:bottom w:val="none" w:sz="0" w:space="0" w:color="auto"/>
            <w:right w:val="none" w:sz="0" w:space="0" w:color="auto"/>
          </w:divBdr>
          <w:divsChild>
            <w:div w:id="334113631">
              <w:marLeft w:val="0"/>
              <w:marRight w:val="0"/>
              <w:marTop w:val="0"/>
              <w:marBottom w:val="0"/>
              <w:divBdr>
                <w:top w:val="single" w:sz="2" w:space="0" w:color="FFFFFF"/>
                <w:left w:val="single" w:sz="6" w:space="0" w:color="FFFFFF"/>
                <w:bottom w:val="single" w:sz="6" w:space="0" w:color="FFFFFF"/>
                <w:right w:val="single" w:sz="6" w:space="0" w:color="FFFFFF"/>
              </w:divBdr>
              <w:divsChild>
                <w:div w:id="1576697842">
                  <w:marLeft w:val="0"/>
                  <w:marRight w:val="0"/>
                  <w:marTop w:val="0"/>
                  <w:marBottom w:val="0"/>
                  <w:divBdr>
                    <w:top w:val="single" w:sz="6" w:space="1" w:color="D3D3D3"/>
                    <w:left w:val="none" w:sz="0" w:space="0" w:color="auto"/>
                    <w:bottom w:val="none" w:sz="0" w:space="0" w:color="auto"/>
                    <w:right w:val="none" w:sz="0" w:space="0" w:color="auto"/>
                  </w:divBdr>
                  <w:divsChild>
                    <w:div w:id="8555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0788">
      <w:bodyDiv w:val="1"/>
      <w:marLeft w:val="0"/>
      <w:marRight w:val="0"/>
      <w:marTop w:val="0"/>
      <w:marBottom w:val="0"/>
      <w:divBdr>
        <w:top w:val="none" w:sz="0" w:space="0" w:color="auto"/>
        <w:left w:val="none" w:sz="0" w:space="0" w:color="auto"/>
        <w:bottom w:val="none" w:sz="0" w:space="0" w:color="auto"/>
        <w:right w:val="none" w:sz="0" w:space="0" w:color="auto"/>
      </w:divBdr>
      <w:divsChild>
        <w:div w:id="254215304">
          <w:marLeft w:val="0"/>
          <w:marRight w:val="0"/>
          <w:marTop w:val="0"/>
          <w:marBottom w:val="0"/>
          <w:divBdr>
            <w:top w:val="none" w:sz="0" w:space="0" w:color="auto"/>
            <w:left w:val="none" w:sz="0" w:space="0" w:color="auto"/>
            <w:bottom w:val="none" w:sz="0" w:space="0" w:color="auto"/>
            <w:right w:val="none" w:sz="0" w:space="0" w:color="auto"/>
          </w:divBdr>
          <w:divsChild>
            <w:div w:id="2128619923">
              <w:marLeft w:val="-225"/>
              <w:marRight w:val="-225"/>
              <w:marTop w:val="0"/>
              <w:marBottom w:val="0"/>
              <w:divBdr>
                <w:top w:val="none" w:sz="0" w:space="0" w:color="auto"/>
                <w:left w:val="none" w:sz="0" w:space="0" w:color="auto"/>
                <w:bottom w:val="none" w:sz="0" w:space="0" w:color="auto"/>
                <w:right w:val="none" w:sz="0" w:space="0" w:color="auto"/>
              </w:divBdr>
              <w:divsChild>
                <w:div w:id="1927030203">
                  <w:marLeft w:val="0"/>
                  <w:marRight w:val="0"/>
                  <w:marTop w:val="0"/>
                  <w:marBottom w:val="0"/>
                  <w:divBdr>
                    <w:top w:val="none" w:sz="0" w:space="0" w:color="auto"/>
                    <w:left w:val="none" w:sz="0" w:space="0" w:color="auto"/>
                    <w:bottom w:val="none" w:sz="0" w:space="0" w:color="auto"/>
                    <w:right w:val="none" w:sz="0" w:space="0" w:color="auto"/>
                  </w:divBdr>
                  <w:divsChild>
                    <w:div w:id="1744402857">
                      <w:marLeft w:val="0"/>
                      <w:marRight w:val="0"/>
                      <w:marTop w:val="0"/>
                      <w:marBottom w:val="0"/>
                      <w:divBdr>
                        <w:top w:val="single" w:sz="6" w:space="19" w:color="A2A2A2"/>
                        <w:left w:val="single" w:sz="6" w:space="11" w:color="A2A2A2"/>
                        <w:bottom w:val="single" w:sz="24" w:space="19" w:color="A2A2A2"/>
                        <w:right w:val="single" w:sz="6" w:space="11" w:color="A2A2A2"/>
                      </w:divBdr>
                      <w:divsChild>
                        <w:div w:id="1245728796">
                          <w:marLeft w:val="-225"/>
                          <w:marRight w:val="-225"/>
                          <w:marTop w:val="0"/>
                          <w:marBottom w:val="0"/>
                          <w:divBdr>
                            <w:top w:val="none" w:sz="0" w:space="0" w:color="auto"/>
                            <w:left w:val="none" w:sz="0" w:space="0" w:color="auto"/>
                            <w:bottom w:val="none" w:sz="0" w:space="0" w:color="auto"/>
                            <w:right w:val="none" w:sz="0" w:space="0" w:color="auto"/>
                          </w:divBdr>
                        </w:div>
                        <w:div w:id="1455439685">
                          <w:marLeft w:val="-225"/>
                          <w:marRight w:val="-225"/>
                          <w:marTop w:val="0"/>
                          <w:marBottom w:val="0"/>
                          <w:divBdr>
                            <w:top w:val="none" w:sz="0" w:space="0" w:color="auto"/>
                            <w:left w:val="none" w:sz="0" w:space="0" w:color="auto"/>
                            <w:bottom w:val="none" w:sz="0" w:space="0" w:color="auto"/>
                            <w:right w:val="none" w:sz="0" w:space="0" w:color="auto"/>
                          </w:divBdr>
                          <w:divsChild>
                            <w:div w:id="202984663">
                              <w:marLeft w:val="0"/>
                              <w:marRight w:val="0"/>
                              <w:marTop w:val="0"/>
                              <w:marBottom w:val="0"/>
                              <w:divBdr>
                                <w:top w:val="none" w:sz="0" w:space="0" w:color="auto"/>
                                <w:left w:val="none" w:sz="0" w:space="0" w:color="auto"/>
                                <w:bottom w:val="none" w:sz="0" w:space="0" w:color="auto"/>
                                <w:right w:val="none" w:sz="0" w:space="0" w:color="auto"/>
                              </w:divBdr>
                            </w:div>
                            <w:div w:id="948315048">
                              <w:marLeft w:val="0"/>
                              <w:marRight w:val="0"/>
                              <w:marTop w:val="0"/>
                              <w:marBottom w:val="0"/>
                              <w:divBdr>
                                <w:top w:val="none" w:sz="0" w:space="0" w:color="auto"/>
                                <w:left w:val="none" w:sz="0" w:space="0" w:color="auto"/>
                                <w:bottom w:val="none" w:sz="0" w:space="0" w:color="auto"/>
                                <w:right w:val="none" w:sz="0" w:space="0" w:color="auto"/>
                              </w:divBdr>
                            </w:div>
                            <w:div w:id="1504978000">
                              <w:marLeft w:val="0"/>
                              <w:marRight w:val="0"/>
                              <w:marTop w:val="0"/>
                              <w:marBottom w:val="0"/>
                              <w:divBdr>
                                <w:top w:val="none" w:sz="0" w:space="0" w:color="auto"/>
                                <w:left w:val="none" w:sz="0" w:space="0" w:color="auto"/>
                                <w:bottom w:val="none" w:sz="0" w:space="0" w:color="auto"/>
                                <w:right w:val="none" w:sz="0" w:space="0" w:color="auto"/>
                              </w:divBdr>
                            </w:div>
                            <w:div w:id="17361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ningportal.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uture.planning@torbay.gov.uk" TargetMode="External"/><Relationship Id="rId4" Type="http://schemas.openxmlformats.org/officeDocument/2006/relationships/settings" Target="settings.xml"/><Relationship Id="rId9" Type="http://schemas.openxmlformats.org/officeDocument/2006/relationships/hyperlink" Target="http://www.torbay.gov.uk/strategicplannin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sr009\AppData\Local\Microsoft\Windows\Temporary%20Internet%20Files\Content.Outlook\1ZQODR1Y\3239_local%20plan%20template.dotx" TargetMode="External"/></Relationships>
</file>

<file path=word/theme/theme1.xml><?xml version="1.0" encoding="utf-8"?>
<a:theme xmlns:a="http://schemas.openxmlformats.org/drawingml/2006/main" name="council theme">
  <a:themeElements>
    <a:clrScheme name="Custom 2">
      <a:dk1>
        <a:srgbClr val="672080"/>
      </a:dk1>
      <a:lt1>
        <a:sysClr val="window" lastClr="FFFFFF"/>
      </a:lt1>
      <a:dk2>
        <a:srgbClr val="004489"/>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CD8B16-D883-4369-B2B2-6E861C4C3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3239_local plan template</Template>
  <TotalTime>5</TotalTime>
  <Pages>9</Pages>
  <Words>2477</Words>
  <Characters>14120</Characters>
  <Application>Microsoft Office Word</Application>
  <DocSecurity>0</DocSecurity>
  <Lines>117</Lines>
  <Paragraphs>33</Paragraphs>
  <ScaleCrop>false</ScaleCrop>
  <HeadingPairs>
    <vt:vector size="4" baseType="variant">
      <vt:variant>
        <vt:lpstr>Title</vt:lpstr>
      </vt:variant>
      <vt:variant>
        <vt:i4>1</vt:i4>
      </vt:variant>
      <vt:variant>
        <vt:lpstr>Headings</vt:lpstr>
      </vt:variant>
      <vt:variant>
        <vt:i4>81</vt:i4>
      </vt:variant>
    </vt:vector>
  </HeadingPairs>
  <TitlesOfParts>
    <vt:vector size="82" baseType="lpstr">
      <vt:lpstr/>
      <vt:lpstr>        </vt:lpstr>
      <vt:lpstr>        Residential Charging Zones Summary Map and Maps 1-39 showing Charging Zones 1-4.</vt:lpstr>
      <vt:lpstr>        Commercial and Non-Residential Development Charging Zones Map:  Zone C1 Town Cen</vt:lpstr>
      <vt:lpstr>Torbay CIL Accompanying Policies</vt:lpstr>
      <vt:lpstr>    Introduction	</vt:lpstr>
      <vt:lpstr>        This document sets out Torbay’s accompanying policies to its Community Infrastru</vt:lpstr>
      <vt:lpstr>        a)     Necessary to make development acceptable in planning terms;</vt:lpstr>
      <vt:lpstr>        b)     Directly related to the development; and </vt:lpstr>
      <vt:lpstr>        c)     Fairly and reasonably related in scale and kind to the development.</vt:lpstr>
      <vt:lpstr>        From 6th April 2015, no more than 5 s106 obligations for infrastructure matters </vt:lpstr>
      <vt:lpstr>        The Council will keep the ability to pool obligations under review. </vt:lpstr>
      <vt:lpstr>        S106 Obligations may still be used to secure infrastructure, so long as they mee</vt:lpstr>
      <vt:lpstr>        Full details of s106 Obligations are set out in the Planning Contributions and A</vt:lpstr>
      <vt:lpstr>        The SPD targets planning obligations on delivering the new Local Plan’s growth s</vt:lpstr>
      <vt:lpstr>    CIL Chargeable residential developments and s106 Obligations</vt:lpstr>
      <vt:lpstr>        On sites where CIL is payable, s106 Obligations only will be sought where they a</vt:lpstr>
      <vt:lpstr>        Note that an element of affordable housing is sought on greenfield sites of 3 or</vt:lpstr>
      <vt:lpstr>    Residential development in Charging Zone 3 and s106 Obligations</vt:lpstr>
      <vt:lpstr>        For sites of 15 dwellings in Charging Zone 3, the Council will seek s106 Obligat</vt:lpstr>
      <vt:lpstr>        S106 Obligations will be negotiated with developers to secure affordable housing</vt:lpstr>
      <vt:lpstr>        All such contributions will be subject to the tests of lawfulness (see above).  </vt:lpstr>
      <vt:lpstr>        Further details are set out in the Planning Contributions and Affordable Housing</vt:lpstr>
      <vt:lpstr>    Non-Residential Development and s106 Obligations</vt:lpstr>
      <vt:lpstr>        S106 Obligations may be sought from commercial and other non-residential develop</vt:lpstr>
      <vt:lpstr>        This includes direct site deliverability matters (access, biodiversity, flooding</vt:lpstr>
      <vt:lpstr>        Further details are set out in the Planning Contributions and Affordable Housing</vt:lpstr>
      <vt:lpstr>    Calculating the Chargeable Amount of CIL</vt:lpstr>
      <vt:lpstr>        CIL will be calculated by multiplying the CIL rate by chargeable floor area and </vt:lpstr>
      <vt:lpstr>        CIL = CIL rate x gross internal floor area x inflation measure </vt:lpstr>
      <vt:lpstr>        The inflation measure is calculated by the increase in the RICS’ Building Cost I</vt:lpstr>
      <vt:lpstr>    ‘Assumed Liability’ and Commencement Notices</vt:lpstr>
      <vt:lpstr>        Ultimate liability for CIL runs with the land.  However, the CIL Regulations enc</vt:lpstr>
      <vt:lpstr>        CIL becomes payable from the date that chargeable development is commenced.  Whe</vt:lpstr>
      <vt:lpstr>        Where no one has indicated that they “assume liability”, and/or no commencement </vt:lpstr>
      <vt:lpstr>    Instalments Policy</vt:lpstr>
      <vt:lpstr>        In order to make CIL more affordable, taking developers’ cash flow into account,</vt:lpstr>
      <vt:lpstr>        Instalments only apply where liability for CIL has been assumed and a commenceme</vt:lpstr>
      <vt:lpstr>        Where CIL is less than £5,000 </vt:lpstr>
      <vt:lpstr>        100% within 3 calendar months of commencement of development</vt:lpstr>
      <vt:lpstr>        Where CIL is between £5,000-£10,000 </vt:lpstr>
      <vt:lpstr>        Where CIL is between £10,001-£20,000  </vt:lpstr>
      <vt:lpstr>        34% within 3 calendar months of commencement of development </vt:lpstr>
      <vt:lpstr>        33% within 6 calendar months of commencement of development </vt:lpstr>
      <vt:lpstr>        33% within 9 calendar months of commencement of development </vt:lpstr>
      <vt:lpstr>        </vt:lpstr>
      <vt:lpstr>        Where CIL is between £20,001- £100,000</vt:lpstr>
      <vt:lpstr>        25% within 3 calendar months of commencement of development</vt:lpstr>
      <vt:lpstr>        25% within 6 calendar months of commencement of development </vt:lpstr>
      <vt:lpstr>        25% within 9 calendar months of commencement of development </vt:lpstr>
      <vt:lpstr>        25% within 12 calendar months (1 year) of commencement of development </vt:lpstr>
      <vt:lpstr>        </vt:lpstr>
      <vt:lpstr>        Where CIL is more than £100,001</vt:lpstr>
      <vt:lpstr>        25% within 6 calendar months of commencement of development</vt:lpstr>
      <vt:lpstr>        25% within 12 calendar months (1 year) of commencement of development </vt:lpstr>
      <vt:lpstr>        25% within 18 calendar months of commencement of development </vt:lpstr>
      <vt:lpstr>        25% within 24 calendar months (2 years) of commencement of development </vt:lpstr>
      <vt:lpstr>        </vt:lpstr>
      <vt:lpstr>        CIL payable is linked to inflation using the RICS’ Building Cost Information Ser</vt:lpstr>
      <vt:lpstr>        Note that in CIL terms, development is considered to have been commenced when an</vt:lpstr>
      <vt:lpstr>    Exceptional Circumstances Relief Policy</vt:lpstr>
      <vt:lpstr>        CIL is not intended to be a negotiated item.  The CIL Regulations grants mandato</vt:lpstr>
      <vt:lpstr>        In order to avoid exceptional circumstances rendering development unviable, the </vt:lpstr>
      <vt:lpstr>        </vt:lpstr>
      <vt:lpstr>        The Council will consider granting exceptional relief to retail elements of larg</vt:lpstr>
      <vt:lpstr>        Before granting discretionary relief, developments must be subject to an indepen</vt:lpstr>
      <vt:lpstr>        Exceptional Circumstances relief is at the Council’s, as Charging Authority, dis</vt:lpstr>
      <vt:lpstr>        Where Exceptional Circumstances Relief is granted, it will be published on the C</vt:lpstr>
      <vt:lpstr>        Further details of the Council’s arrangements for assessing viability are set ou</vt:lpstr>
      <vt:lpstr>        CIL relief must be sought before the commencement of development. This applies t</vt:lpstr>
      <vt:lpstr>    Payments in kind</vt:lpstr>
      <vt:lpstr>        Payments in kind of land or infrastructure may be accepted in lieu of cash payme</vt:lpstr>
      <vt:lpstr>    State Aid</vt:lpstr>
      <vt:lpstr>        The proposed CIL rates are derived from the supporting viability evidence and st</vt:lpstr>
      <vt:lpstr>    Review of CIL</vt:lpstr>
      <vt:lpstr>        The Council will keep CIL rates under review.  If there are significant changes </vt:lpstr>
      <vt:lpstr>    Regulation 123 List of Key Infrastructure Projects Proposed to Receive CIL</vt:lpstr>
      <vt:lpstr>        It is intended to use CIL to help fund the following items set out in the Regula</vt:lpstr>
      <vt:lpstr>        </vt:lpstr>
      <vt:lpstr>        A “neighbourhood portion” of CIL must be spent in the neighbourhood in which CIL</vt:lpstr>
      <vt:lpstr>        </vt:lpstr>
      <vt:lpstr>        In the case of Brixham, the money will be passed directly to the Town Council.  </vt:lpstr>
    </vt:vector>
  </TitlesOfParts>
  <Company>Torbay Council</Company>
  <LinksUpToDate>false</LinksUpToDate>
  <CharactersWithSpaces>16564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stsr009</dc:creator>
  <cp:lastModifiedBy>PDPC039</cp:lastModifiedBy>
  <cp:revision>2</cp:revision>
  <cp:lastPrinted>2017-03-06T10:45:00Z</cp:lastPrinted>
  <dcterms:created xsi:type="dcterms:W3CDTF">2017-05-30T17:41:00Z</dcterms:created>
  <dcterms:modified xsi:type="dcterms:W3CDTF">2017-05-30T17:41:00Z</dcterms:modified>
</cp:coreProperties>
</file>